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C0CBB22" w14:textId="77777777" w:rsidR="00CB4BAB" w:rsidRDefault="00CB4BAB">
      <w:pPr>
        <w:pStyle w:val="normal0"/>
        <w:jc w:val="center"/>
      </w:pPr>
    </w:p>
    <w:p w14:paraId="7F73C996" w14:textId="77777777" w:rsidR="00CB4BAB" w:rsidRDefault="00ED3B63">
      <w:pPr>
        <w:pStyle w:val="normal0"/>
        <w:jc w:val="center"/>
      </w:pPr>
      <w:r>
        <w:t xml:space="preserve"> </w:t>
      </w:r>
    </w:p>
    <w:p w14:paraId="18096F37" w14:textId="77777777" w:rsidR="00ED3B63" w:rsidRPr="00201127" w:rsidRDefault="00ED3B63" w:rsidP="00ED3B63">
      <w:pPr>
        <w:jc w:val="center"/>
      </w:pPr>
      <w:r>
        <w:rPr>
          <w:noProof/>
        </w:rPr>
        <w:drawing>
          <wp:inline distT="0" distB="0" distL="0" distR="0" wp14:anchorId="4D4A1F3F" wp14:editId="2F9DA002">
            <wp:extent cx="2743200" cy="2514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2514600"/>
                    </a:xfrm>
                    <a:prstGeom prst="rect">
                      <a:avLst/>
                    </a:prstGeom>
                    <a:noFill/>
                    <a:ln>
                      <a:noFill/>
                    </a:ln>
                  </pic:spPr>
                </pic:pic>
              </a:graphicData>
            </a:graphic>
          </wp:inline>
        </w:drawing>
      </w:r>
    </w:p>
    <w:p w14:paraId="3CFC3DDD" w14:textId="77777777" w:rsidR="00ED3B63" w:rsidRDefault="00ED3B63" w:rsidP="00992C52">
      <w:pPr>
        <w:ind w:left="-270"/>
        <w:rPr>
          <w:rFonts w:ascii="Times New Roman" w:eastAsia="Times New Roman" w:hAnsi="Times New Roman" w:cs="Times New Roman"/>
        </w:rPr>
      </w:pPr>
    </w:p>
    <w:tbl>
      <w:tblPr>
        <w:tblW w:w="4982"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9061"/>
        <w:gridCol w:w="229"/>
      </w:tblGrid>
      <w:tr w:rsidR="00ED3B63" w14:paraId="2E7059DC" w14:textId="77777777" w:rsidTr="00992C52">
        <w:tc>
          <w:tcPr>
            <w:tcW w:w="12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DE198F" w14:textId="77777777" w:rsidR="00ED3B63" w:rsidRDefault="00ED3B63" w:rsidP="00992C52">
            <w:pPr>
              <w:ind w:left="-190" w:firstLine="190"/>
            </w:pPr>
          </w:p>
          <w:p w14:paraId="6A87475B" w14:textId="77777777" w:rsidR="00ED3B63" w:rsidRDefault="00ED3B63" w:rsidP="00992C52">
            <w:pPr>
              <w:ind w:left="-190" w:firstLine="190"/>
              <w:jc w:val="center"/>
              <w:rPr>
                <w:rFonts w:ascii="Times New Roman" w:eastAsia="Times New Roman" w:hAnsi="Times New Roman" w:cs="Times New Roman"/>
              </w:rPr>
            </w:pPr>
          </w:p>
        </w:tc>
        <w:tc>
          <w:tcPr>
            <w:tcW w:w="475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C9680A" w14:textId="1578E3CF" w:rsidR="00ED3B63" w:rsidRPr="00213B96" w:rsidRDefault="00ED3B63" w:rsidP="00ED3B63">
            <w:pPr>
              <w:jc w:val="center"/>
              <w:rPr>
                <w:rFonts w:ascii="Garamond" w:hAnsi="Garamond"/>
                <w:sz w:val="32"/>
                <w:szCs w:val="32"/>
              </w:rPr>
            </w:pPr>
            <w:r w:rsidRPr="00213B96">
              <w:rPr>
                <w:rFonts w:ascii="Garamond" w:eastAsia="Times New Roman" w:hAnsi="Garamond" w:cs="Times New Roman"/>
                <w:b/>
                <w:bCs/>
                <w:sz w:val="32"/>
                <w:szCs w:val="32"/>
              </w:rPr>
              <w:t xml:space="preserve">KENT DENVER AND LITTLETON </w:t>
            </w:r>
            <w:r w:rsidR="009F6789">
              <w:rPr>
                <w:rFonts w:ascii="Garamond" w:eastAsia="Times New Roman" w:hAnsi="Garamond" w:cs="Times New Roman"/>
                <w:b/>
                <w:bCs/>
                <w:sz w:val="32"/>
                <w:szCs w:val="32"/>
              </w:rPr>
              <w:t xml:space="preserve">HIGH </w:t>
            </w:r>
            <w:r w:rsidRPr="00213B96">
              <w:rPr>
                <w:rFonts w:ascii="Garamond" w:eastAsia="Times New Roman" w:hAnsi="Garamond" w:cs="Times New Roman"/>
                <w:b/>
                <w:bCs/>
                <w:sz w:val="32"/>
                <w:szCs w:val="32"/>
              </w:rPr>
              <w:t>SCHOOL</w:t>
            </w:r>
          </w:p>
          <w:p w14:paraId="63A93CBE" w14:textId="77777777" w:rsidR="00ED3B63" w:rsidRPr="00213B96" w:rsidRDefault="00ED3B63" w:rsidP="00ED3B63">
            <w:pPr>
              <w:jc w:val="center"/>
              <w:rPr>
                <w:rFonts w:ascii="Garamond" w:eastAsia="Times New Roman" w:hAnsi="Garamond" w:cs="Times New Roman"/>
                <w:b/>
                <w:bCs/>
                <w:sz w:val="32"/>
                <w:szCs w:val="32"/>
              </w:rPr>
            </w:pPr>
            <w:r w:rsidRPr="00213B96">
              <w:rPr>
                <w:rFonts w:ascii="Garamond" w:eastAsia="Times New Roman" w:hAnsi="Garamond" w:cs="Times New Roman"/>
                <w:b/>
                <w:bCs/>
                <w:sz w:val="32"/>
                <w:szCs w:val="32"/>
              </w:rPr>
              <w:t>Model United Nations</w:t>
            </w:r>
          </w:p>
          <w:p w14:paraId="6E8C418D" w14:textId="77777777" w:rsidR="00ED3B63" w:rsidRPr="00213B96" w:rsidRDefault="00ED3B63" w:rsidP="00ED3B63">
            <w:pPr>
              <w:jc w:val="center"/>
              <w:rPr>
                <w:rFonts w:ascii="Garamond" w:eastAsia="Times New Roman" w:hAnsi="Garamond" w:cs="Times New Roman"/>
                <w:b/>
                <w:bCs/>
                <w:sz w:val="32"/>
                <w:szCs w:val="32"/>
              </w:rPr>
            </w:pPr>
            <w:r w:rsidRPr="00213B96">
              <w:rPr>
                <w:rFonts w:ascii="Garamond" w:eastAsia="Times New Roman" w:hAnsi="Garamond" w:cs="Times New Roman"/>
                <w:b/>
                <w:bCs/>
                <w:sz w:val="32"/>
                <w:szCs w:val="32"/>
              </w:rPr>
              <w:t>Conference</w:t>
            </w:r>
          </w:p>
          <w:p w14:paraId="15BBBA15" w14:textId="77777777" w:rsidR="00ED3B63" w:rsidRDefault="00ED3B63" w:rsidP="00ED3B63">
            <w:pPr>
              <w:jc w:val="center"/>
              <w:rPr>
                <w:rFonts w:ascii="Times New Roman" w:eastAsia="Times New Roman" w:hAnsi="Times New Roman" w:cs="Times New Roman"/>
                <w:b/>
                <w:bCs/>
                <w:sz w:val="28"/>
                <w:szCs w:val="28"/>
              </w:rPr>
            </w:pPr>
            <w:r w:rsidRPr="00213B96">
              <w:rPr>
                <w:rFonts w:ascii="Garamond" w:eastAsia="Times New Roman" w:hAnsi="Garamond" w:cs="Times New Roman"/>
                <w:b/>
                <w:bCs/>
                <w:sz w:val="32"/>
                <w:szCs w:val="32"/>
              </w:rPr>
              <w:t>October 11, 2014</w:t>
            </w:r>
          </w:p>
        </w:tc>
        <w:tc>
          <w:tcPr>
            <w:tcW w:w="1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DE74D8" w14:textId="77777777" w:rsidR="00ED3B63" w:rsidRDefault="00ED3B63" w:rsidP="00ED3B63">
            <w:pPr>
              <w:jc w:val="center"/>
            </w:pPr>
            <w:r>
              <w:rPr>
                <w:rFonts w:ascii="Times New Roman" w:eastAsia="Times New Roman" w:hAnsi="Times New Roman" w:cs="Times New Roman"/>
                <w:b/>
                <w:bCs/>
              </w:rPr>
              <w:t xml:space="preserve"> </w:t>
            </w:r>
          </w:p>
          <w:p w14:paraId="3A356BAB" w14:textId="77777777" w:rsidR="00ED3B63" w:rsidRDefault="00ED3B63" w:rsidP="00ED3B63">
            <w:pPr>
              <w:jc w:val="center"/>
              <w:rPr>
                <w:rFonts w:ascii="Times New Roman" w:eastAsia="Times New Roman" w:hAnsi="Times New Roman" w:cs="Times New Roman"/>
                <w:b/>
                <w:bCs/>
              </w:rPr>
            </w:pPr>
          </w:p>
        </w:tc>
      </w:tr>
    </w:tbl>
    <w:p w14:paraId="2734257D" w14:textId="77777777" w:rsidR="00ED3B63" w:rsidRDefault="00ED3B63" w:rsidP="00ED3B63">
      <w:pPr>
        <w:rPr>
          <w:rFonts w:ascii="Times New Roman" w:eastAsia="Times New Roman" w:hAnsi="Times New Roman" w:cs="Times New Roman"/>
          <w:b/>
          <w:bCs/>
        </w:rPr>
      </w:pPr>
    </w:p>
    <w:p w14:paraId="168EFAB7" w14:textId="77777777" w:rsidR="00ED3B63" w:rsidRDefault="00ED3B63" w:rsidP="00ED3B63">
      <w:pPr>
        <w:jc w:val="center"/>
        <w:rPr>
          <w:rFonts w:ascii="Times New Roman" w:eastAsia="Times New Roman" w:hAnsi="Times New Roman" w:cs="Times New Roman"/>
          <w:b/>
          <w:bCs/>
        </w:rPr>
      </w:pPr>
    </w:p>
    <w:p w14:paraId="0634EAD8" w14:textId="77777777" w:rsidR="00ED3B63" w:rsidRPr="00213B96" w:rsidRDefault="00ED3B63" w:rsidP="00ED3B63">
      <w:pPr>
        <w:jc w:val="center"/>
        <w:rPr>
          <w:rFonts w:ascii="Garamond" w:eastAsia="Times New Roman" w:hAnsi="Garamond" w:cs="Times New Roman"/>
          <w:b/>
          <w:bCs/>
          <w:sz w:val="32"/>
          <w:szCs w:val="32"/>
        </w:rPr>
      </w:pPr>
      <w:r w:rsidRPr="00213B96">
        <w:rPr>
          <w:rFonts w:ascii="Garamond" w:eastAsia="Times New Roman" w:hAnsi="Garamond" w:cs="Times New Roman"/>
          <w:b/>
          <w:bCs/>
          <w:sz w:val="32"/>
          <w:szCs w:val="32"/>
        </w:rPr>
        <w:t>Background Guide</w:t>
      </w:r>
    </w:p>
    <w:p w14:paraId="372201F6" w14:textId="77777777" w:rsidR="00ED3B63" w:rsidRPr="00213B96" w:rsidRDefault="00ED3B63" w:rsidP="00ED3B63">
      <w:pPr>
        <w:jc w:val="center"/>
        <w:rPr>
          <w:rFonts w:ascii="Garamond" w:eastAsia="Times New Roman" w:hAnsi="Garamond" w:cs="Times New Roman"/>
          <w:b/>
          <w:bCs/>
          <w:sz w:val="32"/>
          <w:szCs w:val="32"/>
        </w:rPr>
      </w:pPr>
      <w:r w:rsidRPr="00213B96">
        <w:rPr>
          <w:rFonts w:ascii="Garamond" w:eastAsia="Times New Roman" w:hAnsi="Garamond" w:cs="Times New Roman"/>
          <w:b/>
          <w:bCs/>
          <w:sz w:val="32"/>
          <w:szCs w:val="32"/>
        </w:rPr>
        <w:t>Beginner Security Council</w:t>
      </w:r>
    </w:p>
    <w:p w14:paraId="2EB21BA0" w14:textId="77777777" w:rsidR="00CB4BAB" w:rsidRPr="00213B96" w:rsidRDefault="00ED3B63">
      <w:pPr>
        <w:pStyle w:val="normal0"/>
        <w:jc w:val="center"/>
        <w:rPr>
          <w:rFonts w:ascii="Garamond" w:hAnsi="Garamond"/>
        </w:rPr>
      </w:pPr>
      <w:r w:rsidRPr="00213B96">
        <w:rPr>
          <w:rFonts w:ascii="Garamond" w:hAnsi="Garamond"/>
          <w:b/>
          <w:sz w:val="28"/>
        </w:rPr>
        <w:t>Topic 1: Combating the Islamic State (IS)</w:t>
      </w:r>
    </w:p>
    <w:p w14:paraId="01DA9A20" w14:textId="59C8366B" w:rsidR="00CB4BAB" w:rsidRPr="00213B96" w:rsidRDefault="00ED3B63">
      <w:pPr>
        <w:pStyle w:val="normal0"/>
        <w:jc w:val="center"/>
        <w:rPr>
          <w:rFonts w:ascii="Garamond" w:hAnsi="Garamond"/>
        </w:rPr>
      </w:pPr>
      <w:r w:rsidRPr="00213B96">
        <w:rPr>
          <w:rFonts w:ascii="Garamond" w:hAnsi="Garamond"/>
          <w:b/>
          <w:sz w:val="28"/>
        </w:rPr>
        <w:t xml:space="preserve">Topic 2: </w:t>
      </w:r>
      <w:r w:rsidR="009F6789">
        <w:rPr>
          <w:rFonts w:ascii="Garamond" w:hAnsi="Garamond"/>
          <w:b/>
          <w:sz w:val="28"/>
        </w:rPr>
        <w:t xml:space="preserve">Hostages and </w:t>
      </w:r>
      <w:r w:rsidR="00593088">
        <w:rPr>
          <w:rFonts w:ascii="Garamond" w:hAnsi="Garamond"/>
          <w:b/>
          <w:sz w:val="28"/>
        </w:rPr>
        <w:t>Ransom Payments</w:t>
      </w:r>
    </w:p>
    <w:p w14:paraId="3A577EAA" w14:textId="77777777" w:rsidR="00CB4BAB" w:rsidRPr="00213B96" w:rsidRDefault="00ED3B63">
      <w:pPr>
        <w:pStyle w:val="normal0"/>
        <w:jc w:val="center"/>
        <w:rPr>
          <w:rFonts w:ascii="Garamond" w:hAnsi="Garamond"/>
        </w:rPr>
      </w:pPr>
      <w:r w:rsidRPr="00213B96">
        <w:rPr>
          <w:rFonts w:ascii="Garamond" w:hAnsi="Garamond"/>
          <w:b/>
          <w:sz w:val="20"/>
        </w:rPr>
        <w:t xml:space="preserve"> </w:t>
      </w:r>
    </w:p>
    <w:p w14:paraId="49A30CB6" w14:textId="77777777" w:rsidR="00CB4BAB" w:rsidRDefault="00ED3B63">
      <w:pPr>
        <w:pStyle w:val="normal0"/>
        <w:jc w:val="center"/>
      </w:pPr>
      <w:r>
        <w:rPr>
          <w:b/>
          <w:sz w:val="20"/>
        </w:rPr>
        <w:t xml:space="preserve"> </w:t>
      </w:r>
    </w:p>
    <w:p w14:paraId="3BAAEB09" w14:textId="77777777" w:rsidR="002D5BCE" w:rsidRDefault="002D5BCE">
      <w:pPr>
        <w:pStyle w:val="normal0"/>
        <w:jc w:val="right"/>
        <w:rPr>
          <w:rFonts w:ascii="Garamond" w:hAnsi="Garamond"/>
          <w:b/>
          <w:sz w:val="24"/>
          <w:szCs w:val="24"/>
        </w:rPr>
      </w:pPr>
    </w:p>
    <w:p w14:paraId="270790B0" w14:textId="77777777" w:rsidR="002D5BCE" w:rsidRDefault="002D5BCE">
      <w:pPr>
        <w:pStyle w:val="normal0"/>
        <w:jc w:val="right"/>
        <w:rPr>
          <w:rFonts w:ascii="Garamond" w:hAnsi="Garamond"/>
          <w:b/>
          <w:sz w:val="24"/>
          <w:szCs w:val="24"/>
        </w:rPr>
      </w:pPr>
    </w:p>
    <w:p w14:paraId="6846704C" w14:textId="77777777" w:rsidR="002D5BCE" w:rsidRDefault="002D5BCE">
      <w:pPr>
        <w:pStyle w:val="normal0"/>
        <w:jc w:val="right"/>
        <w:rPr>
          <w:rFonts w:ascii="Garamond" w:hAnsi="Garamond"/>
          <w:b/>
          <w:sz w:val="24"/>
          <w:szCs w:val="24"/>
        </w:rPr>
      </w:pPr>
    </w:p>
    <w:p w14:paraId="714F14EF" w14:textId="77777777" w:rsidR="002D5BCE" w:rsidRDefault="002D5BCE">
      <w:pPr>
        <w:pStyle w:val="normal0"/>
        <w:jc w:val="right"/>
        <w:rPr>
          <w:rFonts w:ascii="Garamond" w:hAnsi="Garamond"/>
          <w:b/>
          <w:sz w:val="24"/>
          <w:szCs w:val="24"/>
        </w:rPr>
      </w:pPr>
    </w:p>
    <w:p w14:paraId="01E3024C" w14:textId="77777777" w:rsidR="002D5BCE" w:rsidRDefault="002D5BCE">
      <w:pPr>
        <w:pStyle w:val="normal0"/>
        <w:jc w:val="right"/>
        <w:rPr>
          <w:rFonts w:ascii="Garamond" w:hAnsi="Garamond"/>
          <w:b/>
          <w:sz w:val="24"/>
          <w:szCs w:val="24"/>
        </w:rPr>
      </w:pPr>
    </w:p>
    <w:p w14:paraId="7CDBDF9E" w14:textId="77777777" w:rsidR="002D5BCE" w:rsidRDefault="002D5BCE">
      <w:pPr>
        <w:pStyle w:val="normal0"/>
        <w:jc w:val="right"/>
        <w:rPr>
          <w:rFonts w:ascii="Garamond" w:hAnsi="Garamond"/>
          <w:b/>
          <w:sz w:val="24"/>
          <w:szCs w:val="24"/>
        </w:rPr>
      </w:pPr>
    </w:p>
    <w:p w14:paraId="1A1EB194" w14:textId="77777777" w:rsidR="002D5BCE" w:rsidRDefault="002D5BCE">
      <w:pPr>
        <w:pStyle w:val="normal0"/>
        <w:jc w:val="right"/>
        <w:rPr>
          <w:rFonts w:ascii="Garamond" w:hAnsi="Garamond"/>
          <w:b/>
          <w:sz w:val="24"/>
          <w:szCs w:val="24"/>
        </w:rPr>
      </w:pPr>
    </w:p>
    <w:p w14:paraId="268F4B04" w14:textId="77777777" w:rsidR="002D5BCE" w:rsidRDefault="002D5BCE">
      <w:pPr>
        <w:pStyle w:val="normal0"/>
        <w:jc w:val="right"/>
        <w:rPr>
          <w:rFonts w:ascii="Garamond" w:hAnsi="Garamond"/>
          <w:b/>
          <w:sz w:val="24"/>
          <w:szCs w:val="24"/>
        </w:rPr>
      </w:pPr>
    </w:p>
    <w:p w14:paraId="623DA088" w14:textId="77777777" w:rsidR="002D5BCE" w:rsidRDefault="002D5BCE">
      <w:pPr>
        <w:pStyle w:val="normal0"/>
        <w:jc w:val="right"/>
        <w:rPr>
          <w:rFonts w:ascii="Garamond" w:hAnsi="Garamond"/>
          <w:b/>
          <w:sz w:val="24"/>
          <w:szCs w:val="24"/>
        </w:rPr>
      </w:pPr>
    </w:p>
    <w:p w14:paraId="71447791" w14:textId="77777777" w:rsidR="002D5BCE" w:rsidRDefault="002D5BCE">
      <w:pPr>
        <w:pStyle w:val="normal0"/>
        <w:jc w:val="right"/>
        <w:rPr>
          <w:rFonts w:ascii="Garamond" w:hAnsi="Garamond"/>
          <w:b/>
          <w:sz w:val="24"/>
          <w:szCs w:val="24"/>
        </w:rPr>
      </w:pPr>
    </w:p>
    <w:p w14:paraId="0F2B8181" w14:textId="77777777" w:rsidR="00CB4BAB" w:rsidRPr="00213B96" w:rsidRDefault="00ED3B63">
      <w:pPr>
        <w:pStyle w:val="normal0"/>
        <w:jc w:val="right"/>
        <w:rPr>
          <w:rFonts w:ascii="Garamond" w:hAnsi="Garamond"/>
          <w:sz w:val="24"/>
          <w:szCs w:val="24"/>
        </w:rPr>
      </w:pPr>
      <w:r w:rsidRPr="00213B96">
        <w:rPr>
          <w:rFonts w:ascii="Garamond" w:hAnsi="Garamond"/>
          <w:b/>
          <w:sz w:val="24"/>
          <w:szCs w:val="24"/>
        </w:rPr>
        <w:t xml:space="preserve">Elizabeth </w:t>
      </w:r>
      <w:proofErr w:type="spellStart"/>
      <w:r w:rsidRPr="00213B96">
        <w:rPr>
          <w:rFonts w:ascii="Garamond" w:hAnsi="Garamond"/>
          <w:b/>
          <w:sz w:val="24"/>
          <w:szCs w:val="24"/>
        </w:rPr>
        <w:t>Smedley</w:t>
      </w:r>
      <w:proofErr w:type="spellEnd"/>
    </w:p>
    <w:p w14:paraId="5D52562C" w14:textId="130FA80E" w:rsidR="00CB4BAB" w:rsidRPr="005F4FDC" w:rsidRDefault="00ED3B63">
      <w:pPr>
        <w:pStyle w:val="normal0"/>
      </w:pPr>
      <w:r>
        <w:br w:type="page"/>
      </w:r>
      <w:r w:rsidRPr="00213B96">
        <w:rPr>
          <w:rFonts w:ascii="Garamond" w:eastAsia="Times New Roman" w:hAnsi="Garamond" w:cs="Times New Roman"/>
          <w:b/>
          <w:sz w:val="24"/>
          <w:szCs w:val="24"/>
        </w:rPr>
        <w:lastRenderedPageBreak/>
        <w:t>General Overview of Council</w:t>
      </w:r>
    </w:p>
    <w:p w14:paraId="3AC0B9A4" w14:textId="77777777" w:rsidR="00CB4BAB" w:rsidRPr="00213B96" w:rsidRDefault="00ED3B63">
      <w:pPr>
        <w:pStyle w:val="normal0"/>
        <w:ind w:firstLine="720"/>
        <w:rPr>
          <w:rFonts w:ascii="Garamond" w:hAnsi="Garamond"/>
          <w:sz w:val="24"/>
          <w:szCs w:val="24"/>
        </w:rPr>
      </w:pPr>
      <w:r w:rsidRPr="00213B96">
        <w:rPr>
          <w:rFonts w:ascii="Garamond" w:eastAsia="Times New Roman" w:hAnsi="Garamond" w:cs="Times New Roman"/>
          <w:sz w:val="24"/>
          <w:szCs w:val="24"/>
        </w:rPr>
        <w:t>The Security Council is an essential body of the United Nations, obligated to maintain international peace and security. As one of the six major organs of the United Nations, it is integral to the preservation of amity and goodwill in the international community. The United Nations Security Council convenes to investigate, mediate, and make recommendations to parties and states involved in conflict. It is also the sole UN body that has the authority to implement and enforce peacekeeping operations, sanctions or other punishments, and military intervention in times of escalating conflict.</w:t>
      </w:r>
    </w:p>
    <w:p w14:paraId="0E9E9263" w14:textId="77777777" w:rsidR="00CB4BAB" w:rsidRPr="00213B96" w:rsidRDefault="00ED3B63">
      <w:pPr>
        <w:pStyle w:val="normal0"/>
        <w:ind w:firstLine="720"/>
        <w:rPr>
          <w:rFonts w:ascii="Garamond" w:hAnsi="Garamond"/>
          <w:sz w:val="24"/>
          <w:szCs w:val="24"/>
        </w:rPr>
      </w:pPr>
      <w:r w:rsidRPr="00213B96">
        <w:rPr>
          <w:rFonts w:ascii="Garamond" w:eastAsia="Times New Roman" w:hAnsi="Garamond" w:cs="Times New Roman"/>
          <w:sz w:val="24"/>
          <w:szCs w:val="24"/>
        </w:rPr>
        <w:t xml:space="preserve">The United Nations Security Council contains fifteen nation-state members: five permanent states (Russia, China, U.S.A., U.K., and France) and ten elected, rotating states with two-year terms. The five permanent members have the ability to veto any resolution the Council discusses on the floor, completely nullifying it from consideration. The ten rotating nations serve to create a global perspective and </w:t>
      </w:r>
      <w:r w:rsidR="00B61E0F" w:rsidRPr="00213B96">
        <w:rPr>
          <w:rFonts w:ascii="Garamond" w:eastAsia="Times New Roman" w:hAnsi="Garamond" w:cs="Times New Roman"/>
          <w:sz w:val="24"/>
          <w:szCs w:val="24"/>
        </w:rPr>
        <w:t>are chosen on the basis of geographic representation.</w:t>
      </w:r>
      <w:r w:rsidRPr="00213B96">
        <w:rPr>
          <w:rFonts w:ascii="Garamond" w:eastAsia="Times New Roman" w:hAnsi="Garamond" w:cs="Times New Roman"/>
          <w:sz w:val="24"/>
          <w:szCs w:val="24"/>
        </w:rPr>
        <w:t xml:space="preserve"> The current Security Council is comprised of delegations from the following countries: Argentina, Australia, Chad, Chile, Jordan, Lithuania, Luxembourg, Nigeria, Republic of Korea, Rwanda, The United States, The United Kingdom, France, The Russian Federation, and the People’s Republic of China.</w:t>
      </w:r>
    </w:p>
    <w:p w14:paraId="74629037" w14:textId="77777777" w:rsidR="00CB4BAB" w:rsidRPr="00213B96" w:rsidRDefault="00ED3B63">
      <w:pPr>
        <w:pStyle w:val="normal0"/>
        <w:ind w:firstLine="720"/>
        <w:rPr>
          <w:rFonts w:ascii="Garamond" w:hAnsi="Garamond"/>
          <w:sz w:val="24"/>
          <w:szCs w:val="24"/>
        </w:rPr>
      </w:pPr>
      <w:r w:rsidRPr="00213B96">
        <w:rPr>
          <w:rFonts w:ascii="Garamond" w:eastAsia="Times New Roman" w:hAnsi="Garamond" w:cs="Times New Roman"/>
          <w:sz w:val="24"/>
          <w:szCs w:val="24"/>
        </w:rPr>
        <w:t xml:space="preserve">In addition to </w:t>
      </w:r>
      <w:r w:rsidR="00B61E0F" w:rsidRPr="00213B96">
        <w:rPr>
          <w:rFonts w:ascii="Garamond" w:eastAsia="Times New Roman" w:hAnsi="Garamond" w:cs="Times New Roman"/>
          <w:sz w:val="24"/>
          <w:szCs w:val="24"/>
        </w:rPr>
        <w:t>its fifteen</w:t>
      </w:r>
      <w:r w:rsidRPr="00213B96">
        <w:rPr>
          <w:rFonts w:ascii="Garamond" w:eastAsia="Times New Roman" w:hAnsi="Garamond" w:cs="Times New Roman"/>
          <w:sz w:val="24"/>
          <w:szCs w:val="24"/>
        </w:rPr>
        <w:t xml:space="preserve"> members, the Security Council invites non-voting countries to attend Security Council meetings and present their views on certain issues. For the purpose of this Beginner Security Council, Iraq, the Islamic Republic of Iran, and the Syrian Arab Republic will be attending as non-voting observers in order to debate the topics, as it is imperative that nations directly affected by this new Islamic extremist threat are represented. </w:t>
      </w:r>
    </w:p>
    <w:p w14:paraId="639ECBF5" w14:textId="1C4DF383" w:rsidR="00CB4BAB" w:rsidRPr="00FA2D47" w:rsidRDefault="00ED3B63">
      <w:pPr>
        <w:pStyle w:val="normal0"/>
        <w:rPr>
          <w:rFonts w:ascii="Garamond" w:hAnsi="Garamond"/>
          <w:sz w:val="24"/>
          <w:szCs w:val="24"/>
        </w:rPr>
      </w:pPr>
      <w:r w:rsidRPr="00213B96">
        <w:rPr>
          <w:rFonts w:ascii="Garamond" w:hAnsi="Garamond"/>
          <w:sz w:val="24"/>
          <w:szCs w:val="24"/>
        </w:rPr>
        <w:br w:type="page"/>
      </w:r>
      <w:r w:rsidRPr="00213B96">
        <w:rPr>
          <w:rFonts w:ascii="Garamond" w:eastAsia="Times New Roman" w:hAnsi="Garamond" w:cs="Times New Roman"/>
          <w:b/>
          <w:sz w:val="24"/>
          <w:szCs w:val="24"/>
        </w:rPr>
        <w:lastRenderedPageBreak/>
        <w:t>Topic 1: Combating the Islamic State (IS)</w:t>
      </w:r>
    </w:p>
    <w:p w14:paraId="5E0361F9" w14:textId="7FD48042" w:rsidR="00CB4BAB" w:rsidRPr="00213B96" w:rsidRDefault="00FA2D47">
      <w:pPr>
        <w:pStyle w:val="normal0"/>
        <w:rPr>
          <w:rFonts w:ascii="Garamond" w:hAnsi="Garamond"/>
          <w:sz w:val="24"/>
          <w:szCs w:val="24"/>
        </w:rPr>
      </w:pPr>
      <w:r>
        <w:rPr>
          <w:rFonts w:ascii="Garamond" w:hAnsi="Garamond"/>
          <w:sz w:val="24"/>
          <w:szCs w:val="24"/>
        </w:rPr>
        <w:tab/>
      </w:r>
      <w:r w:rsidR="00ED3B63" w:rsidRPr="00213B96">
        <w:rPr>
          <w:rFonts w:ascii="Garamond" w:eastAsia="Times New Roman" w:hAnsi="Garamond" w:cs="Times New Roman"/>
          <w:sz w:val="24"/>
          <w:szCs w:val="24"/>
        </w:rPr>
        <w:t>From its beginnings as the Islamic State of Iraq and al-Sham (I</w:t>
      </w:r>
      <w:r w:rsidR="00FA2AF2" w:rsidRPr="00213B96">
        <w:rPr>
          <w:rFonts w:ascii="Garamond" w:eastAsia="Times New Roman" w:hAnsi="Garamond" w:cs="Times New Roman"/>
          <w:sz w:val="24"/>
          <w:szCs w:val="24"/>
        </w:rPr>
        <w:t xml:space="preserve">SIS), the </w:t>
      </w:r>
      <w:r w:rsidR="00B61E0F" w:rsidRPr="00213B96">
        <w:rPr>
          <w:rFonts w:ascii="Garamond" w:eastAsia="Times New Roman" w:hAnsi="Garamond" w:cs="Times New Roman"/>
          <w:sz w:val="24"/>
          <w:szCs w:val="24"/>
        </w:rPr>
        <w:t>Islamic State (IS) has been intent on forming</w:t>
      </w:r>
      <w:r w:rsidR="00ED3B63" w:rsidRPr="00213B96">
        <w:rPr>
          <w:rFonts w:ascii="Garamond" w:eastAsia="Times New Roman" w:hAnsi="Garamond" w:cs="Times New Roman"/>
          <w:sz w:val="24"/>
          <w:szCs w:val="24"/>
        </w:rPr>
        <w:t xml:space="preserve"> a caliphate (an Islamic state led by a supreme religious leader) in Iraq and the area known as the Levant. The Levant consists of Jordan, Israel, Palestine, Lebanon, Cyprus, and </w:t>
      </w:r>
      <w:proofErr w:type="spellStart"/>
      <w:r w:rsidR="00ED3B63" w:rsidRPr="00213B96">
        <w:rPr>
          <w:rFonts w:ascii="Garamond" w:eastAsia="Times New Roman" w:hAnsi="Garamond" w:cs="Times New Roman"/>
          <w:sz w:val="24"/>
          <w:szCs w:val="24"/>
        </w:rPr>
        <w:t>Hatay</w:t>
      </w:r>
      <w:proofErr w:type="spellEnd"/>
      <w:r w:rsidR="00ED3B63" w:rsidRPr="00213B96">
        <w:rPr>
          <w:rFonts w:ascii="Garamond" w:eastAsia="Times New Roman" w:hAnsi="Garamond" w:cs="Times New Roman"/>
          <w:sz w:val="24"/>
          <w:szCs w:val="24"/>
        </w:rPr>
        <w:t xml:space="preserve"> in Southern Turkey. T</w:t>
      </w:r>
      <w:r w:rsidR="00FA2AF2" w:rsidRPr="00213B96">
        <w:rPr>
          <w:rFonts w:ascii="Garamond" w:eastAsia="Times New Roman" w:hAnsi="Garamond" w:cs="Times New Roman"/>
          <w:sz w:val="24"/>
          <w:szCs w:val="24"/>
        </w:rPr>
        <w:t xml:space="preserve">he United States, the United Kingdom, Australia, Canada, Indonesia, and </w:t>
      </w:r>
      <w:r w:rsidR="00593088">
        <w:rPr>
          <w:rFonts w:ascii="Garamond" w:eastAsia="Times New Roman" w:hAnsi="Garamond" w:cs="Times New Roman"/>
          <w:sz w:val="24"/>
          <w:szCs w:val="24"/>
        </w:rPr>
        <w:t xml:space="preserve">Saudi </w:t>
      </w:r>
      <w:r w:rsidR="00FA2AF2" w:rsidRPr="00213B96">
        <w:rPr>
          <w:rFonts w:ascii="Garamond" w:eastAsia="Times New Roman" w:hAnsi="Garamond" w:cs="Times New Roman"/>
          <w:sz w:val="24"/>
          <w:szCs w:val="24"/>
        </w:rPr>
        <w:t>Arabia have identified</w:t>
      </w:r>
      <w:r w:rsidR="00ED3B63" w:rsidRPr="00213B96">
        <w:rPr>
          <w:rFonts w:ascii="Garamond" w:eastAsia="Times New Roman" w:hAnsi="Garamond" w:cs="Times New Roman"/>
          <w:sz w:val="24"/>
          <w:szCs w:val="24"/>
        </w:rPr>
        <w:t xml:space="preserve"> </w:t>
      </w:r>
      <w:r w:rsidR="00FA2AF2" w:rsidRPr="00213B96">
        <w:rPr>
          <w:rFonts w:ascii="Garamond" w:eastAsia="Times New Roman" w:hAnsi="Garamond" w:cs="Times New Roman"/>
          <w:sz w:val="24"/>
          <w:szCs w:val="24"/>
        </w:rPr>
        <w:t>the Islamic State as a terrorist organization</w:t>
      </w:r>
      <w:r w:rsidR="00ED3B63" w:rsidRPr="00213B96">
        <w:rPr>
          <w:rFonts w:ascii="Garamond" w:eastAsia="Times New Roman" w:hAnsi="Garamond" w:cs="Times New Roman"/>
          <w:sz w:val="24"/>
          <w:szCs w:val="24"/>
        </w:rPr>
        <w:t xml:space="preserve">. Given its aggressive insurgence into Iraq and parts of Syria, as well as its media campaign, the Islamic State’s violent actions have reverberated around the world. This pressing international issue must be debated in order to </w:t>
      </w:r>
      <w:r w:rsidR="00FA2AF2" w:rsidRPr="00213B96">
        <w:rPr>
          <w:rFonts w:ascii="Garamond" w:eastAsia="Times New Roman" w:hAnsi="Garamond" w:cs="Times New Roman"/>
          <w:sz w:val="24"/>
          <w:szCs w:val="24"/>
        </w:rPr>
        <w:t xml:space="preserve">protect </w:t>
      </w:r>
      <w:r w:rsidR="00593088">
        <w:rPr>
          <w:rFonts w:ascii="Garamond" w:eastAsia="Times New Roman" w:hAnsi="Garamond" w:cs="Times New Roman"/>
          <w:sz w:val="24"/>
          <w:szCs w:val="24"/>
        </w:rPr>
        <w:t>Middle Eastern nation states</w:t>
      </w:r>
      <w:r w:rsidR="00FA2AF2" w:rsidRPr="00213B96">
        <w:rPr>
          <w:rFonts w:ascii="Garamond" w:eastAsia="Times New Roman" w:hAnsi="Garamond" w:cs="Times New Roman"/>
          <w:sz w:val="24"/>
          <w:szCs w:val="24"/>
        </w:rPr>
        <w:t xml:space="preserve"> from further IS aggression. </w:t>
      </w:r>
    </w:p>
    <w:p w14:paraId="42D283D8" w14:textId="2D63EED4" w:rsidR="00081C7F" w:rsidRPr="00213B96" w:rsidRDefault="00ED3B63">
      <w:pPr>
        <w:pStyle w:val="normal0"/>
        <w:ind w:firstLine="720"/>
        <w:rPr>
          <w:rFonts w:ascii="Garamond" w:eastAsia="Times New Roman" w:hAnsi="Garamond" w:cs="Times New Roman"/>
          <w:sz w:val="24"/>
          <w:szCs w:val="24"/>
        </w:rPr>
      </w:pPr>
      <w:r w:rsidRPr="00213B96">
        <w:rPr>
          <w:rFonts w:ascii="Garamond" w:eastAsia="Times New Roman" w:hAnsi="Garamond" w:cs="Times New Roman"/>
          <w:sz w:val="24"/>
          <w:szCs w:val="24"/>
        </w:rPr>
        <w:t>The goal of this Security Council is to make specific recommendations or take certain actio</w:t>
      </w:r>
      <w:r w:rsidR="00593088">
        <w:rPr>
          <w:rFonts w:ascii="Garamond" w:eastAsia="Times New Roman" w:hAnsi="Garamond" w:cs="Times New Roman"/>
          <w:sz w:val="24"/>
          <w:szCs w:val="24"/>
        </w:rPr>
        <w:t xml:space="preserve">ns regarding </w:t>
      </w:r>
      <w:r w:rsidRPr="00213B96">
        <w:rPr>
          <w:rFonts w:ascii="Garamond" w:eastAsia="Times New Roman" w:hAnsi="Garamond" w:cs="Times New Roman"/>
          <w:sz w:val="24"/>
          <w:szCs w:val="24"/>
        </w:rPr>
        <w:t>IS. It</w:t>
      </w:r>
      <w:r w:rsidR="002D5BCE">
        <w:rPr>
          <w:rFonts w:ascii="Garamond" w:eastAsia="Times New Roman" w:hAnsi="Garamond" w:cs="Times New Roman"/>
          <w:sz w:val="24"/>
          <w:szCs w:val="24"/>
        </w:rPr>
        <w:t xml:space="preserve"> is imperative for delegates to </w:t>
      </w:r>
      <w:r w:rsidRPr="00213B96">
        <w:rPr>
          <w:rFonts w:ascii="Garamond" w:eastAsia="Times New Roman" w:hAnsi="Garamond" w:cs="Times New Roman"/>
          <w:sz w:val="24"/>
          <w:szCs w:val="24"/>
        </w:rPr>
        <w:t xml:space="preserve">consider </w:t>
      </w:r>
      <w:r w:rsidR="002D5BCE">
        <w:rPr>
          <w:rFonts w:ascii="Garamond" w:eastAsia="Times New Roman" w:hAnsi="Garamond" w:cs="Times New Roman"/>
          <w:sz w:val="24"/>
          <w:szCs w:val="24"/>
        </w:rPr>
        <w:t xml:space="preserve">not only </w:t>
      </w:r>
      <w:r w:rsidRPr="00213B96">
        <w:rPr>
          <w:rFonts w:ascii="Garamond" w:eastAsia="Times New Roman" w:hAnsi="Garamond" w:cs="Times New Roman"/>
          <w:sz w:val="24"/>
          <w:szCs w:val="24"/>
        </w:rPr>
        <w:t>the most effe</w:t>
      </w:r>
      <w:r w:rsidR="00593088">
        <w:rPr>
          <w:rFonts w:ascii="Garamond" w:eastAsia="Times New Roman" w:hAnsi="Garamond" w:cs="Times New Roman"/>
          <w:sz w:val="24"/>
          <w:szCs w:val="24"/>
        </w:rPr>
        <w:t xml:space="preserve">ctive and swift way to halt </w:t>
      </w:r>
      <w:r w:rsidRPr="00213B96">
        <w:rPr>
          <w:rFonts w:ascii="Garamond" w:eastAsia="Times New Roman" w:hAnsi="Garamond" w:cs="Times New Roman"/>
          <w:sz w:val="24"/>
          <w:szCs w:val="24"/>
        </w:rPr>
        <w:t xml:space="preserve">IS in its tracks, but </w:t>
      </w:r>
      <w:r w:rsidR="002D5BCE">
        <w:rPr>
          <w:rFonts w:ascii="Garamond" w:eastAsia="Times New Roman" w:hAnsi="Garamond" w:cs="Times New Roman"/>
          <w:sz w:val="24"/>
          <w:szCs w:val="24"/>
        </w:rPr>
        <w:t>also</w:t>
      </w:r>
      <w:r w:rsidR="00FA2AF2" w:rsidRPr="00213B96">
        <w:rPr>
          <w:rFonts w:ascii="Garamond" w:eastAsia="Times New Roman" w:hAnsi="Garamond" w:cs="Times New Roman"/>
          <w:sz w:val="24"/>
          <w:szCs w:val="24"/>
        </w:rPr>
        <w:t xml:space="preserve"> how to stop foreign</w:t>
      </w:r>
      <w:r w:rsidRPr="00213B96">
        <w:rPr>
          <w:rFonts w:ascii="Garamond" w:eastAsia="Times New Roman" w:hAnsi="Garamond" w:cs="Times New Roman"/>
          <w:sz w:val="24"/>
          <w:szCs w:val="24"/>
        </w:rPr>
        <w:t xml:space="preserve"> </w:t>
      </w:r>
      <w:r w:rsidR="00FA2AF2" w:rsidRPr="00213B96">
        <w:rPr>
          <w:rFonts w:ascii="Garamond" w:eastAsia="Times New Roman" w:hAnsi="Garamond" w:cs="Times New Roman"/>
          <w:sz w:val="24"/>
          <w:szCs w:val="24"/>
        </w:rPr>
        <w:t xml:space="preserve">IS fighters </w:t>
      </w:r>
      <w:r w:rsidRPr="00213B96">
        <w:rPr>
          <w:rFonts w:ascii="Garamond" w:eastAsia="Times New Roman" w:hAnsi="Garamond" w:cs="Times New Roman"/>
          <w:sz w:val="24"/>
          <w:szCs w:val="24"/>
        </w:rPr>
        <w:t>returning to their respective countries</w:t>
      </w:r>
      <w:r w:rsidR="00593088">
        <w:rPr>
          <w:rFonts w:ascii="Garamond" w:eastAsia="Times New Roman" w:hAnsi="Garamond" w:cs="Times New Roman"/>
          <w:sz w:val="24"/>
          <w:szCs w:val="24"/>
        </w:rPr>
        <w:t xml:space="preserve"> and </w:t>
      </w:r>
      <w:r w:rsidRPr="00213B96">
        <w:rPr>
          <w:rFonts w:ascii="Garamond" w:eastAsia="Times New Roman" w:hAnsi="Garamond" w:cs="Times New Roman"/>
          <w:sz w:val="24"/>
          <w:szCs w:val="24"/>
        </w:rPr>
        <w:t>carrying out terrorist activities. Countries should also think about how to bring</w:t>
      </w:r>
      <w:r w:rsidR="00FA2AF2" w:rsidRPr="00213B96">
        <w:rPr>
          <w:rFonts w:ascii="Garamond" w:eastAsia="Times New Roman" w:hAnsi="Garamond" w:cs="Times New Roman"/>
          <w:sz w:val="24"/>
          <w:szCs w:val="24"/>
        </w:rPr>
        <w:t xml:space="preserve"> to justice</w:t>
      </w:r>
      <w:r w:rsidRPr="00213B96">
        <w:rPr>
          <w:rFonts w:ascii="Garamond" w:eastAsia="Times New Roman" w:hAnsi="Garamond" w:cs="Times New Roman"/>
          <w:sz w:val="24"/>
          <w:szCs w:val="24"/>
        </w:rPr>
        <w:t xml:space="preserve"> these returning </w:t>
      </w:r>
      <w:r w:rsidR="00FA2AF2" w:rsidRPr="00213B96">
        <w:rPr>
          <w:rFonts w:ascii="Garamond" w:eastAsia="Times New Roman" w:hAnsi="Garamond" w:cs="Times New Roman"/>
          <w:sz w:val="24"/>
          <w:szCs w:val="24"/>
        </w:rPr>
        <w:t xml:space="preserve">IS fighters. </w:t>
      </w:r>
      <w:r w:rsidR="00593088">
        <w:rPr>
          <w:rFonts w:ascii="Garamond" w:eastAsia="Times New Roman" w:hAnsi="Garamond" w:cs="Times New Roman"/>
          <w:sz w:val="24"/>
          <w:szCs w:val="24"/>
        </w:rPr>
        <w:t>In addition, the</w:t>
      </w:r>
      <w:r w:rsidRPr="00213B96">
        <w:rPr>
          <w:rFonts w:ascii="Garamond" w:eastAsia="Times New Roman" w:hAnsi="Garamond" w:cs="Times New Roman"/>
          <w:sz w:val="24"/>
          <w:szCs w:val="24"/>
        </w:rPr>
        <w:t xml:space="preserve"> Security Council </w:t>
      </w:r>
      <w:r w:rsidR="00FA2AF2" w:rsidRPr="00213B96">
        <w:rPr>
          <w:rFonts w:ascii="Garamond" w:eastAsia="Times New Roman" w:hAnsi="Garamond" w:cs="Times New Roman"/>
          <w:sz w:val="24"/>
          <w:szCs w:val="24"/>
        </w:rPr>
        <w:t xml:space="preserve">also needs to debate possible plans </w:t>
      </w:r>
      <w:r w:rsidRPr="00213B96">
        <w:rPr>
          <w:rFonts w:ascii="Garamond" w:eastAsia="Times New Roman" w:hAnsi="Garamond" w:cs="Times New Roman"/>
          <w:sz w:val="24"/>
          <w:szCs w:val="24"/>
        </w:rPr>
        <w:t xml:space="preserve">to </w:t>
      </w:r>
      <w:r w:rsidR="00593088">
        <w:rPr>
          <w:rFonts w:ascii="Garamond" w:eastAsia="Times New Roman" w:hAnsi="Garamond" w:cs="Times New Roman"/>
          <w:sz w:val="24"/>
          <w:szCs w:val="24"/>
        </w:rPr>
        <w:t>cut off</w:t>
      </w:r>
      <w:r w:rsidRPr="00213B96">
        <w:rPr>
          <w:rFonts w:ascii="Garamond" w:eastAsia="Times New Roman" w:hAnsi="Garamond" w:cs="Times New Roman"/>
          <w:sz w:val="24"/>
          <w:szCs w:val="24"/>
        </w:rPr>
        <w:t xml:space="preserve"> IS</w:t>
      </w:r>
      <w:r w:rsidR="00FA2AF2" w:rsidRPr="00213B96">
        <w:rPr>
          <w:rFonts w:ascii="Garamond" w:eastAsia="Times New Roman" w:hAnsi="Garamond" w:cs="Times New Roman"/>
          <w:sz w:val="24"/>
          <w:szCs w:val="24"/>
        </w:rPr>
        <w:t xml:space="preserve">'s sources of funding. </w:t>
      </w:r>
    </w:p>
    <w:p w14:paraId="2118CF03" w14:textId="77777777" w:rsidR="00CB4BAB" w:rsidRPr="00213B96" w:rsidRDefault="00081C7F">
      <w:pPr>
        <w:pStyle w:val="normal0"/>
        <w:ind w:firstLine="720"/>
        <w:rPr>
          <w:rFonts w:ascii="Garamond" w:hAnsi="Garamond"/>
          <w:sz w:val="24"/>
          <w:szCs w:val="24"/>
        </w:rPr>
      </w:pPr>
      <w:r w:rsidRPr="00213B96">
        <w:rPr>
          <w:rFonts w:ascii="Garamond" w:eastAsia="Times New Roman" w:hAnsi="Garamond" w:cs="Times New Roman"/>
          <w:sz w:val="24"/>
          <w:szCs w:val="24"/>
        </w:rPr>
        <w:t>As this is an ongoing issue, i</w:t>
      </w:r>
      <w:r w:rsidR="00ED3B63" w:rsidRPr="00213B96">
        <w:rPr>
          <w:rFonts w:ascii="Garamond" w:eastAsia="Times New Roman" w:hAnsi="Garamond" w:cs="Times New Roman"/>
          <w:sz w:val="24"/>
          <w:szCs w:val="24"/>
        </w:rPr>
        <w:t>t is important for delegates to keep updated on the current situation involving the Islamic State through the use of news, radio, or other media sources. The most recent update of this background guide was on September 19, 2014.</w:t>
      </w:r>
    </w:p>
    <w:p w14:paraId="4FCA5BE3" w14:textId="77777777" w:rsidR="00CB4BAB" w:rsidRPr="00213B96" w:rsidRDefault="00ED3B63">
      <w:pPr>
        <w:pStyle w:val="normal0"/>
        <w:rPr>
          <w:rFonts w:ascii="Garamond" w:hAnsi="Garamond"/>
          <w:sz w:val="24"/>
          <w:szCs w:val="24"/>
        </w:rPr>
      </w:pPr>
      <w:r w:rsidRPr="00213B96">
        <w:rPr>
          <w:rFonts w:ascii="Garamond" w:eastAsia="Times New Roman" w:hAnsi="Garamond" w:cs="Times New Roman"/>
          <w:sz w:val="24"/>
          <w:szCs w:val="24"/>
        </w:rPr>
        <w:t xml:space="preserve"> </w:t>
      </w:r>
    </w:p>
    <w:p w14:paraId="2133FD57" w14:textId="77777777" w:rsidR="00CB4BAB" w:rsidRPr="00213B96" w:rsidRDefault="00ED3B63">
      <w:pPr>
        <w:pStyle w:val="normal0"/>
        <w:rPr>
          <w:rFonts w:ascii="Garamond" w:hAnsi="Garamond"/>
          <w:sz w:val="24"/>
          <w:szCs w:val="24"/>
        </w:rPr>
      </w:pPr>
      <w:r w:rsidRPr="00213B96">
        <w:rPr>
          <w:rFonts w:ascii="Garamond" w:eastAsia="Times New Roman" w:hAnsi="Garamond" w:cs="Times New Roman"/>
          <w:b/>
          <w:sz w:val="24"/>
          <w:szCs w:val="24"/>
        </w:rPr>
        <w:t>History of the Islamic State and its Origins</w:t>
      </w:r>
    </w:p>
    <w:p w14:paraId="556DD041" w14:textId="0B941C4D" w:rsidR="00992C52" w:rsidRPr="00213B96" w:rsidRDefault="00ED3B63">
      <w:pPr>
        <w:pStyle w:val="normal0"/>
        <w:rPr>
          <w:rFonts w:ascii="Garamond" w:eastAsia="Times New Roman" w:hAnsi="Garamond" w:cs="Times New Roman"/>
          <w:sz w:val="24"/>
          <w:szCs w:val="24"/>
        </w:rPr>
      </w:pPr>
      <w:r w:rsidRPr="00213B96">
        <w:rPr>
          <w:rFonts w:ascii="Garamond" w:eastAsia="Times New Roman" w:hAnsi="Garamond" w:cs="Times New Roman"/>
          <w:b/>
          <w:sz w:val="24"/>
          <w:szCs w:val="24"/>
        </w:rPr>
        <w:t xml:space="preserve">        </w:t>
      </w:r>
      <w:r w:rsidRPr="00213B96">
        <w:rPr>
          <w:rFonts w:ascii="Garamond" w:eastAsia="Times New Roman" w:hAnsi="Garamond" w:cs="Times New Roman"/>
          <w:b/>
          <w:sz w:val="24"/>
          <w:szCs w:val="24"/>
        </w:rPr>
        <w:tab/>
      </w:r>
      <w:r w:rsidRPr="00213B96">
        <w:rPr>
          <w:rFonts w:ascii="Garamond" w:eastAsia="Times New Roman" w:hAnsi="Garamond" w:cs="Times New Roman"/>
          <w:sz w:val="24"/>
          <w:szCs w:val="24"/>
        </w:rPr>
        <w:t xml:space="preserve">The origin of the Islamic State, led by Abu </w:t>
      </w:r>
      <w:proofErr w:type="spellStart"/>
      <w:r w:rsidRPr="00213B96">
        <w:rPr>
          <w:rFonts w:ascii="Garamond" w:eastAsia="Times New Roman" w:hAnsi="Garamond" w:cs="Times New Roman"/>
          <w:sz w:val="24"/>
          <w:szCs w:val="24"/>
        </w:rPr>
        <w:t>Bakr</w:t>
      </w:r>
      <w:proofErr w:type="spellEnd"/>
      <w:r w:rsidRPr="00213B96">
        <w:rPr>
          <w:rFonts w:ascii="Garamond" w:eastAsia="Times New Roman" w:hAnsi="Garamond" w:cs="Times New Roman"/>
          <w:sz w:val="24"/>
          <w:szCs w:val="24"/>
        </w:rPr>
        <w:t xml:space="preserve"> al-Baghdadi, can be trac</w:t>
      </w:r>
      <w:r w:rsidR="005F2969" w:rsidRPr="00213B96">
        <w:rPr>
          <w:rFonts w:ascii="Garamond" w:eastAsia="Times New Roman" w:hAnsi="Garamond" w:cs="Times New Roman"/>
          <w:sz w:val="24"/>
          <w:szCs w:val="24"/>
        </w:rPr>
        <w:t>ed back to the terrorist groups</w:t>
      </w:r>
      <w:r w:rsidRPr="00213B96">
        <w:rPr>
          <w:rFonts w:ascii="Garamond" w:eastAsia="Times New Roman" w:hAnsi="Garamond" w:cs="Times New Roman"/>
          <w:sz w:val="24"/>
          <w:szCs w:val="24"/>
        </w:rPr>
        <w:t xml:space="preserve"> al-Qaeda, led by </w:t>
      </w:r>
      <w:proofErr w:type="spellStart"/>
      <w:r w:rsidRPr="00213B96">
        <w:rPr>
          <w:rFonts w:ascii="Garamond" w:eastAsia="Times New Roman" w:hAnsi="Garamond" w:cs="Times New Roman"/>
          <w:sz w:val="24"/>
          <w:szCs w:val="24"/>
        </w:rPr>
        <w:t>Ayman</w:t>
      </w:r>
      <w:proofErr w:type="spellEnd"/>
      <w:r w:rsidRPr="00213B96">
        <w:rPr>
          <w:rFonts w:ascii="Garamond" w:eastAsia="Times New Roman" w:hAnsi="Garamond" w:cs="Times New Roman"/>
          <w:sz w:val="24"/>
          <w:szCs w:val="24"/>
        </w:rPr>
        <w:t xml:space="preserve"> al-Zawahiri, and the al-</w:t>
      </w:r>
      <w:proofErr w:type="spellStart"/>
      <w:r w:rsidRPr="00213B96">
        <w:rPr>
          <w:rFonts w:ascii="Garamond" w:eastAsia="Times New Roman" w:hAnsi="Garamond" w:cs="Times New Roman"/>
          <w:sz w:val="24"/>
          <w:szCs w:val="24"/>
        </w:rPr>
        <w:t>Nusra</w:t>
      </w:r>
      <w:proofErr w:type="spellEnd"/>
      <w:r w:rsidRPr="00213B96">
        <w:rPr>
          <w:rFonts w:ascii="Garamond" w:eastAsia="Times New Roman" w:hAnsi="Garamond" w:cs="Times New Roman"/>
          <w:sz w:val="24"/>
          <w:szCs w:val="24"/>
        </w:rPr>
        <w:t xml:space="preserve"> Front, led by Abu </w:t>
      </w:r>
      <w:r w:rsidR="002D5BCE">
        <w:rPr>
          <w:rFonts w:ascii="Garamond" w:eastAsia="Times New Roman" w:hAnsi="Garamond" w:cs="Times New Roman"/>
          <w:sz w:val="24"/>
          <w:szCs w:val="24"/>
        </w:rPr>
        <w:t>Mohammad al-</w:t>
      </w:r>
      <w:proofErr w:type="spellStart"/>
      <w:r w:rsidR="002D5BCE">
        <w:rPr>
          <w:rFonts w:ascii="Garamond" w:eastAsia="Times New Roman" w:hAnsi="Garamond" w:cs="Times New Roman"/>
          <w:sz w:val="24"/>
          <w:szCs w:val="24"/>
        </w:rPr>
        <w:t>Jawlani</w:t>
      </w:r>
      <w:proofErr w:type="spellEnd"/>
      <w:r w:rsidR="002D5BCE">
        <w:rPr>
          <w:rFonts w:ascii="Garamond" w:eastAsia="Times New Roman" w:hAnsi="Garamond" w:cs="Times New Roman"/>
          <w:sz w:val="24"/>
          <w:szCs w:val="24"/>
        </w:rPr>
        <w:t xml:space="preserve">. Though </w:t>
      </w:r>
      <w:r w:rsidRPr="00213B96">
        <w:rPr>
          <w:rFonts w:ascii="Garamond" w:eastAsia="Times New Roman" w:hAnsi="Garamond" w:cs="Times New Roman"/>
          <w:sz w:val="24"/>
          <w:szCs w:val="24"/>
        </w:rPr>
        <w:t>IS believed it could cooperate with al-</w:t>
      </w:r>
      <w:proofErr w:type="spellStart"/>
      <w:r w:rsidRPr="00213B96">
        <w:rPr>
          <w:rFonts w:ascii="Garamond" w:eastAsia="Times New Roman" w:hAnsi="Garamond" w:cs="Times New Roman"/>
          <w:sz w:val="24"/>
          <w:szCs w:val="24"/>
        </w:rPr>
        <w:t>Nusra</w:t>
      </w:r>
      <w:proofErr w:type="spellEnd"/>
      <w:r w:rsidRPr="00213B96">
        <w:rPr>
          <w:rFonts w:ascii="Garamond" w:eastAsia="Times New Roman" w:hAnsi="Garamond" w:cs="Times New Roman"/>
          <w:sz w:val="24"/>
          <w:szCs w:val="24"/>
        </w:rPr>
        <w:t>, a schism occurred</w:t>
      </w:r>
      <w:r w:rsidR="005F2969" w:rsidRPr="00213B96">
        <w:rPr>
          <w:rFonts w:ascii="Garamond" w:eastAsia="Times New Roman" w:hAnsi="Garamond" w:cs="Times New Roman"/>
          <w:sz w:val="24"/>
          <w:szCs w:val="24"/>
        </w:rPr>
        <w:t xml:space="preserve"> in February, 2014,</w:t>
      </w:r>
      <w:r w:rsidRPr="00213B96">
        <w:rPr>
          <w:rFonts w:ascii="Garamond" w:eastAsia="Times New Roman" w:hAnsi="Garamond" w:cs="Times New Roman"/>
          <w:sz w:val="24"/>
          <w:szCs w:val="24"/>
        </w:rPr>
        <w:t xml:space="preserve"> as a result of internal tensions between al-Zawahiri, al-</w:t>
      </w:r>
      <w:proofErr w:type="spellStart"/>
      <w:r w:rsidRPr="00213B96">
        <w:rPr>
          <w:rFonts w:ascii="Garamond" w:eastAsia="Times New Roman" w:hAnsi="Garamond" w:cs="Times New Roman"/>
          <w:sz w:val="24"/>
          <w:szCs w:val="24"/>
        </w:rPr>
        <w:t>Jawlani</w:t>
      </w:r>
      <w:proofErr w:type="spellEnd"/>
      <w:r w:rsidRPr="00213B96">
        <w:rPr>
          <w:rFonts w:ascii="Garamond" w:eastAsia="Times New Roman" w:hAnsi="Garamond" w:cs="Times New Roman"/>
          <w:sz w:val="24"/>
          <w:szCs w:val="24"/>
        </w:rPr>
        <w:t>, and al-Baghdadi. The leader of al-</w:t>
      </w:r>
      <w:proofErr w:type="spellStart"/>
      <w:r w:rsidRPr="00213B96">
        <w:rPr>
          <w:rFonts w:ascii="Garamond" w:eastAsia="Times New Roman" w:hAnsi="Garamond" w:cs="Times New Roman"/>
          <w:sz w:val="24"/>
          <w:szCs w:val="24"/>
        </w:rPr>
        <w:t>Nu</w:t>
      </w:r>
      <w:r w:rsidR="002D5BCE">
        <w:rPr>
          <w:rFonts w:ascii="Garamond" w:eastAsia="Times New Roman" w:hAnsi="Garamond" w:cs="Times New Roman"/>
          <w:sz w:val="24"/>
          <w:szCs w:val="24"/>
        </w:rPr>
        <w:t>sra</w:t>
      </w:r>
      <w:proofErr w:type="spellEnd"/>
      <w:r w:rsidR="002D5BCE">
        <w:rPr>
          <w:rFonts w:ascii="Garamond" w:eastAsia="Times New Roman" w:hAnsi="Garamond" w:cs="Times New Roman"/>
          <w:sz w:val="24"/>
          <w:szCs w:val="24"/>
        </w:rPr>
        <w:t xml:space="preserve"> accused al-Baghdadi and </w:t>
      </w:r>
      <w:r w:rsidRPr="00213B96">
        <w:rPr>
          <w:rFonts w:ascii="Garamond" w:eastAsia="Times New Roman" w:hAnsi="Garamond" w:cs="Times New Roman"/>
          <w:sz w:val="24"/>
          <w:szCs w:val="24"/>
        </w:rPr>
        <w:t>IS of contributing to the imprisonment of three Jih</w:t>
      </w:r>
      <w:r w:rsidR="005F2969" w:rsidRPr="00213B96">
        <w:rPr>
          <w:rFonts w:ascii="Garamond" w:eastAsia="Times New Roman" w:hAnsi="Garamond" w:cs="Times New Roman"/>
          <w:sz w:val="24"/>
          <w:szCs w:val="24"/>
        </w:rPr>
        <w:t>adist clerics and the murder of</w:t>
      </w:r>
      <w:r w:rsidRPr="00213B96">
        <w:rPr>
          <w:rFonts w:ascii="Garamond" w:eastAsia="Times New Roman" w:hAnsi="Garamond" w:cs="Times New Roman"/>
          <w:sz w:val="24"/>
          <w:szCs w:val="24"/>
        </w:rPr>
        <w:t xml:space="preserve"> al-</w:t>
      </w:r>
      <w:proofErr w:type="spellStart"/>
      <w:r w:rsidRPr="00213B96">
        <w:rPr>
          <w:rFonts w:ascii="Garamond" w:eastAsia="Times New Roman" w:hAnsi="Garamond" w:cs="Times New Roman"/>
          <w:sz w:val="24"/>
          <w:szCs w:val="24"/>
        </w:rPr>
        <w:t>Nusra’s</w:t>
      </w:r>
      <w:proofErr w:type="spellEnd"/>
      <w:r w:rsidRPr="00213B96">
        <w:rPr>
          <w:rFonts w:ascii="Garamond" w:eastAsia="Times New Roman" w:hAnsi="Garamond" w:cs="Times New Roman"/>
          <w:sz w:val="24"/>
          <w:szCs w:val="24"/>
        </w:rPr>
        <w:t xml:space="preserve"> chief Abu Mohammed al-Ansari and his family. </w:t>
      </w:r>
      <w:r w:rsidR="005F2969" w:rsidRPr="00213B96">
        <w:rPr>
          <w:rFonts w:ascii="Garamond" w:eastAsia="Times New Roman" w:hAnsi="Garamond" w:cs="Times New Roman"/>
          <w:sz w:val="24"/>
          <w:szCs w:val="24"/>
        </w:rPr>
        <w:t>Conversely</w:t>
      </w:r>
      <w:r w:rsidR="002D5BCE">
        <w:rPr>
          <w:rFonts w:ascii="Garamond" w:eastAsia="Times New Roman" w:hAnsi="Garamond" w:cs="Times New Roman"/>
          <w:sz w:val="24"/>
          <w:szCs w:val="24"/>
        </w:rPr>
        <w:t xml:space="preserve">, </w:t>
      </w:r>
      <w:r w:rsidRPr="00213B96">
        <w:rPr>
          <w:rFonts w:ascii="Garamond" w:eastAsia="Times New Roman" w:hAnsi="Garamond" w:cs="Times New Roman"/>
          <w:sz w:val="24"/>
          <w:szCs w:val="24"/>
        </w:rPr>
        <w:t>IS believes that under Zawahiri’s reign, al-Qaeda has strayed from the true</w:t>
      </w:r>
      <w:r w:rsidR="005F2969" w:rsidRPr="00213B96">
        <w:rPr>
          <w:rFonts w:ascii="Garamond" w:eastAsia="Times New Roman" w:hAnsi="Garamond" w:cs="Times New Roman"/>
          <w:sz w:val="24"/>
          <w:szCs w:val="24"/>
        </w:rPr>
        <w:t xml:space="preserve"> form of j</w:t>
      </w:r>
      <w:r w:rsidRPr="00213B96">
        <w:rPr>
          <w:rFonts w:ascii="Garamond" w:eastAsia="Times New Roman" w:hAnsi="Garamond" w:cs="Times New Roman"/>
          <w:sz w:val="24"/>
          <w:szCs w:val="24"/>
        </w:rPr>
        <w:t>ihad set</w:t>
      </w:r>
      <w:r w:rsidR="005F2969" w:rsidRPr="00213B96">
        <w:rPr>
          <w:rFonts w:ascii="Garamond" w:eastAsia="Times New Roman" w:hAnsi="Garamond" w:cs="Times New Roman"/>
          <w:sz w:val="24"/>
          <w:szCs w:val="24"/>
        </w:rPr>
        <w:t xml:space="preserve"> out</w:t>
      </w:r>
      <w:r w:rsidRPr="00213B96">
        <w:rPr>
          <w:rFonts w:ascii="Garamond" w:eastAsia="Times New Roman" w:hAnsi="Garamond" w:cs="Times New Roman"/>
          <w:sz w:val="24"/>
          <w:szCs w:val="24"/>
        </w:rPr>
        <w:t xml:space="preserve"> by Osama bin Laden. Another difference bet</w:t>
      </w:r>
      <w:r w:rsidR="002D5BCE">
        <w:rPr>
          <w:rFonts w:ascii="Garamond" w:eastAsia="Times New Roman" w:hAnsi="Garamond" w:cs="Times New Roman"/>
          <w:sz w:val="24"/>
          <w:szCs w:val="24"/>
        </w:rPr>
        <w:t xml:space="preserve">ween the two groups is that </w:t>
      </w:r>
      <w:r w:rsidRPr="00213B96">
        <w:rPr>
          <w:rFonts w:ascii="Garamond" w:eastAsia="Times New Roman" w:hAnsi="Garamond" w:cs="Times New Roman"/>
          <w:sz w:val="24"/>
          <w:szCs w:val="24"/>
        </w:rPr>
        <w:t>IS searches for territorial control with no tolerance for other interpretations of Islam. The al-</w:t>
      </w:r>
      <w:proofErr w:type="spellStart"/>
      <w:r w:rsidRPr="00213B96">
        <w:rPr>
          <w:rFonts w:ascii="Garamond" w:eastAsia="Times New Roman" w:hAnsi="Garamond" w:cs="Times New Roman"/>
          <w:sz w:val="24"/>
          <w:szCs w:val="24"/>
        </w:rPr>
        <w:t>Nusra</w:t>
      </w:r>
      <w:proofErr w:type="spellEnd"/>
      <w:r w:rsidRPr="00213B96">
        <w:rPr>
          <w:rFonts w:ascii="Garamond" w:eastAsia="Times New Roman" w:hAnsi="Garamond" w:cs="Times New Roman"/>
          <w:sz w:val="24"/>
          <w:szCs w:val="24"/>
        </w:rPr>
        <w:t xml:space="preserve"> Front and al-Qaeda, however, believe that a</w:t>
      </w:r>
      <w:r w:rsidR="005F2969" w:rsidRPr="00213B96">
        <w:rPr>
          <w:rFonts w:ascii="Garamond" w:eastAsia="Times New Roman" w:hAnsi="Garamond" w:cs="Times New Roman"/>
          <w:sz w:val="24"/>
          <w:szCs w:val="24"/>
        </w:rPr>
        <w:t>ll j</w:t>
      </w:r>
      <w:r w:rsidRPr="00213B96">
        <w:rPr>
          <w:rFonts w:ascii="Garamond" w:eastAsia="Times New Roman" w:hAnsi="Garamond" w:cs="Times New Roman"/>
          <w:sz w:val="24"/>
          <w:szCs w:val="24"/>
        </w:rPr>
        <w:t xml:space="preserve">ihadists, </w:t>
      </w:r>
      <w:r w:rsidR="005F2969" w:rsidRPr="00213B96">
        <w:rPr>
          <w:rFonts w:ascii="Garamond" w:eastAsia="Times New Roman" w:hAnsi="Garamond" w:cs="Times New Roman"/>
          <w:sz w:val="24"/>
          <w:szCs w:val="24"/>
        </w:rPr>
        <w:t xml:space="preserve">despite their </w:t>
      </w:r>
      <w:r w:rsidRPr="00213B96">
        <w:rPr>
          <w:rFonts w:ascii="Garamond" w:eastAsia="Times New Roman" w:hAnsi="Garamond" w:cs="Times New Roman"/>
          <w:sz w:val="24"/>
          <w:szCs w:val="24"/>
        </w:rPr>
        <w:t>differences, must unite in order to fulfill all goals. Once the split occurred, 65%</w:t>
      </w:r>
      <w:r w:rsidR="005F2969" w:rsidRPr="00213B96">
        <w:rPr>
          <w:rFonts w:ascii="Garamond" w:eastAsia="Times New Roman" w:hAnsi="Garamond" w:cs="Times New Roman"/>
          <w:sz w:val="24"/>
          <w:szCs w:val="24"/>
        </w:rPr>
        <w:t xml:space="preserve"> of </w:t>
      </w:r>
      <w:r w:rsidRPr="00213B96">
        <w:rPr>
          <w:rFonts w:ascii="Garamond" w:eastAsia="Times New Roman" w:hAnsi="Garamond" w:cs="Times New Roman"/>
          <w:sz w:val="24"/>
          <w:szCs w:val="24"/>
        </w:rPr>
        <w:t>al-</w:t>
      </w:r>
      <w:proofErr w:type="spellStart"/>
      <w:r w:rsidRPr="00213B96">
        <w:rPr>
          <w:rFonts w:ascii="Garamond" w:eastAsia="Times New Roman" w:hAnsi="Garamond" w:cs="Times New Roman"/>
          <w:sz w:val="24"/>
          <w:szCs w:val="24"/>
        </w:rPr>
        <w:t>Nusra</w:t>
      </w:r>
      <w:proofErr w:type="spellEnd"/>
      <w:r w:rsidRPr="00213B96">
        <w:rPr>
          <w:rFonts w:ascii="Garamond" w:eastAsia="Times New Roman" w:hAnsi="Garamond" w:cs="Times New Roman"/>
          <w:sz w:val="24"/>
          <w:szCs w:val="24"/>
        </w:rPr>
        <w:t xml:space="preserve"> Front </w:t>
      </w:r>
      <w:r w:rsidR="005F2969" w:rsidRPr="00213B96">
        <w:rPr>
          <w:rFonts w:ascii="Garamond" w:eastAsia="Times New Roman" w:hAnsi="Garamond" w:cs="Times New Roman"/>
          <w:sz w:val="24"/>
          <w:szCs w:val="24"/>
        </w:rPr>
        <w:t>jihadists separated from the Front and declared their true allegiance</w:t>
      </w:r>
      <w:r w:rsidRPr="00213B96">
        <w:rPr>
          <w:rFonts w:ascii="Garamond" w:eastAsia="Times New Roman" w:hAnsi="Garamond" w:cs="Times New Roman"/>
          <w:sz w:val="24"/>
          <w:szCs w:val="24"/>
        </w:rPr>
        <w:t xml:space="preserve"> to al-</w:t>
      </w:r>
      <w:r w:rsidRPr="006C031B">
        <w:rPr>
          <w:rFonts w:ascii="Garamond" w:eastAsia="Times New Roman" w:hAnsi="Garamond" w:cs="Times New Roman"/>
          <w:sz w:val="24"/>
          <w:szCs w:val="24"/>
        </w:rPr>
        <w:t>Bagh</w:t>
      </w:r>
      <w:r w:rsidR="002D5BCE" w:rsidRPr="006C031B">
        <w:rPr>
          <w:rFonts w:ascii="Garamond" w:eastAsia="Times New Roman" w:hAnsi="Garamond" w:cs="Times New Roman"/>
          <w:sz w:val="24"/>
          <w:szCs w:val="24"/>
        </w:rPr>
        <w:t xml:space="preserve">dadi and </w:t>
      </w:r>
      <w:r w:rsidRPr="006C031B">
        <w:rPr>
          <w:rFonts w:ascii="Garamond" w:eastAsia="Times New Roman" w:hAnsi="Garamond" w:cs="Times New Roman"/>
          <w:sz w:val="24"/>
          <w:szCs w:val="24"/>
        </w:rPr>
        <w:t xml:space="preserve">IS. </w:t>
      </w:r>
      <w:r w:rsidR="00C24171" w:rsidRPr="006C031B">
        <w:rPr>
          <w:rFonts w:ascii="Garamond" w:eastAsia="Times New Roman" w:hAnsi="Garamond" w:cs="Times New Roman"/>
          <w:sz w:val="24"/>
          <w:szCs w:val="24"/>
        </w:rPr>
        <w:t>Due</w:t>
      </w:r>
      <w:r w:rsidRPr="006C031B">
        <w:rPr>
          <w:rFonts w:ascii="Garamond" w:eastAsia="Times New Roman" w:hAnsi="Garamond" w:cs="Times New Roman"/>
          <w:sz w:val="24"/>
          <w:szCs w:val="24"/>
        </w:rPr>
        <w:t xml:space="preserve"> to the</w:t>
      </w:r>
      <w:r w:rsidR="005F2969" w:rsidRPr="006C031B">
        <w:rPr>
          <w:rFonts w:ascii="Garamond" w:eastAsia="Times New Roman" w:hAnsi="Garamond" w:cs="Times New Roman"/>
          <w:sz w:val="24"/>
          <w:szCs w:val="24"/>
        </w:rPr>
        <w:t>se</w:t>
      </w:r>
      <w:r w:rsidRPr="006C031B">
        <w:rPr>
          <w:rFonts w:ascii="Garamond" w:eastAsia="Times New Roman" w:hAnsi="Garamond" w:cs="Times New Roman"/>
          <w:sz w:val="24"/>
          <w:szCs w:val="24"/>
        </w:rPr>
        <w:t xml:space="preserve"> defections, the IS has gained power over swaths of land</w:t>
      </w:r>
      <w:r w:rsidR="00C24171" w:rsidRPr="006C031B">
        <w:rPr>
          <w:rFonts w:ascii="Garamond" w:eastAsia="Times New Roman" w:hAnsi="Garamond" w:cs="Times New Roman"/>
          <w:sz w:val="24"/>
          <w:szCs w:val="24"/>
        </w:rPr>
        <w:t xml:space="preserve"> within Syria,</w:t>
      </w:r>
      <w:r w:rsidRPr="006C031B">
        <w:rPr>
          <w:rFonts w:ascii="Garamond" w:eastAsia="Times New Roman" w:hAnsi="Garamond" w:cs="Times New Roman"/>
          <w:sz w:val="24"/>
          <w:szCs w:val="24"/>
        </w:rPr>
        <w:t xml:space="preserve"> including </w:t>
      </w:r>
      <w:proofErr w:type="spellStart"/>
      <w:r w:rsidRPr="006C031B">
        <w:rPr>
          <w:rFonts w:ascii="Garamond" w:eastAsia="Times New Roman" w:hAnsi="Garamond" w:cs="Times New Roman"/>
          <w:sz w:val="24"/>
          <w:szCs w:val="24"/>
        </w:rPr>
        <w:t>Raqqa</w:t>
      </w:r>
      <w:proofErr w:type="spellEnd"/>
      <w:r w:rsidR="00C24171" w:rsidRPr="006C031B">
        <w:rPr>
          <w:rFonts w:ascii="Garamond" w:eastAsia="Times New Roman" w:hAnsi="Garamond" w:cs="Times New Roman"/>
          <w:sz w:val="24"/>
          <w:szCs w:val="24"/>
        </w:rPr>
        <w:t>,</w:t>
      </w:r>
      <w:r w:rsidRPr="006C031B">
        <w:rPr>
          <w:rFonts w:ascii="Garamond" w:eastAsia="Times New Roman" w:hAnsi="Garamond" w:cs="Times New Roman"/>
          <w:sz w:val="24"/>
          <w:szCs w:val="24"/>
        </w:rPr>
        <w:t xml:space="preserve"> parts of Aleppo</w:t>
      </w:r>
      <w:r w:rsidR="00C24171" w:rsidRPr="006C031B">
        <w:rPr>
          <w:rFonts w:ascii="Garamond" w:eastAsia="Times New Roman" w:hAnsi="Garamond" w:cs="Times New Roman"/>
          <w:sz w:val="24"/>
          <w:szCs w:val="24"/>
        </w:rPr>
        <w:t xml:space="preserve">, </w:t>
      </w:r>
      <w:proofErr w:type="spellStart"/>
      <w:r w:rsidR="00C24171" w:rsidRPr="006C031B">
        <w:rPr>
          <w:rFonts w:ascii="Garamond" w:eastAsia="Times New Roman" w:hAnsi="Garamond" w:cs="Times New Roman"/>
          <w:sz w:val="24"/>
          <w:szCs w:val="24"/>
        </w:rPr>
        <w:t>Manbaj</w:t>
      </w:r>
      <w:proofErr w:type="spellEnd"/>
      <w:r w:rsidR="00C24171" w:rsidRPr="006C031B">
        <w:rPr>
          <w:rFonts w:ascii="Garamond" w:eastAsia="Times New Roman" w:hAnsi="Garamond" w:cs="Times New Roman"/>
          <w:sz w:val="24"/>
          <w:szCs w:val="24"/>
        </w:rPr>
        <w:t xml:space="preserve">, al-Bab and </w:t>
      </w:r>
      <w:proofErr w:type="spellStart"/>
      <w:r w:rsidR="00C24171" w:rsidRPr="006C031B">
        <w:rPr>
          <w:rFonts w:ascii="Garamond" w:eastAsia="Times New Roman" w:hAnsi="Garamond" w:cs="Times New Roman"/>
          <w:sz w:val="24"/>
          <w:szCs w:val="24"/>
        </w:rPr>
        <w:t>Azaz</w:t>
      </w:r>
      <w:proofErr w:type="spellEnd"/>
      <w:r w:rsidRPr="006C031B">
        <w:rPr>
          <w:rFonts w:ascii="Garamond" w:eastAsia="Times New Roman" w:hAnsi="Garamond" w:cs="Times New Roman"/>
          <w:sz w:val="24"/>
          <w:szCs w:val="24"/>
        </w:rPr>
        <w:t xml:space="preserve">. </w:t>
      </w:r>
      <w:r w:rsidR="005F2969" w:rsidRPr="006C031B">
        <w:rPr>
          <w:rFonts w:ascii="Garamond" w:eastAsia="Times New Roman" w:hAnsi="Garamond" w:cs="Times New Roman"/>
          <w:sz w:val="24"/>
          <w:szCs w:val="24"/>
        </w:rPr>
        <w:t>In Iraq, the Islamic State</w:t>
      </w:r>
      <w:r w:rsidR="002D5BCE" w:rsidRPr="006C031B">
        <w:rPr>
          <w:rFonts w:ascii="Garamond" w:eastAsia="Times New Roman" w:hAnsi="Garamond" w:cs="Times New Roman"/>
          <w:sz w:val="24"/>
          <w:szCs w:val="24"/>
        </w:rPr>
        <w:t xml:space="preserve"> currently controls Mosul, </w:t>
      </w:r>
      <w:proofErr w:type="spellStart"/>
      <w:r w:rsidR="006C031B">
        <w:rPr>
          <w:rFonts w:ascii="Garamond" w:eastAsia="Times New Roman" w:hAnsi="Garamond" w:cs="Times New Roman"/>
          <w:sz w:val="24"/>
          <w:szCs w:val="24"/>
        </w:rPr>
        <w:t>Sinjar</w:t>
      </w:r>
      <w:proofErr w:type="spellEnd"/>
      <w:r w:rsidR="006C031B">
        <w:rPr>
          <w:rFonts w:ascii="Garamond" w:eastAsia="Times New Roman" w:hAnsi="Garamond" w:cs="Times New Roman"/>
          <w:sz w:val="24"/>
          <w:szCs w:val="24"/>
        </w:rPr>
        <w:t xml:space="preserve">, </w:t>
      </w:r>
      <w:proofErr w:type="spellStart"/>
      <w:r w:rsidR="002D5BCE" w:rsidRPr="006C031B">
        <w:rPr>
          <w:rFonts w:ascii="Garamond" w:eastAsia="Times New Roman" w:hAnsi="Garamond" w:cs="Times New Roman"/>
          <w:sz w:val="24"/>
          <w:szCs w:val="24"/>
        </w:rPr>
        <w:t>Fall</w:t>
      </w:r>
      <w:r w:rsidR="009F6789">
        <w:rPr>
          <w:rFonts w:ascii="Garamond" w:eastAsia="Times New Roman" w:hAnsi="Garamond" w:cs="Times New Roman"/>
          <w:sz w:val="24"/>
          <w:szCs w:val="24"/>
        </w:rPr>
        <w:t>uja</w:t>
      </w:r>
      <w:proofErr w:type="spellEnd"/>
      <w:r w:rsidR="009F6789">
        <w:rPr>
          <w:rFonts w:ascii="Garamond" w:eastAsia="Times New Roman" w:hAnsi="Garamond" w:cs="Times New Roman"/>
          <w:sz w:val="24"/>
          <w:szCs w:val="24"/>
        </w:rPr>
        <w:t>, and</w:t>
      </w:r>
      <w:r w:rsidR="009F6789" w:rsidRPr="00213B96">
        <w:rPr>
          <w:rFonts w:ascii="Garamond" w:eastAsia="Times New Roman" w:hAnsi="Garamond" w:cs="Times New Roman"/>
          <w:sz w:val="24"/>
          <w:szCs w:val="24"/>
        </w:rPr>
        <w:t xml:space="preserve"> has made significant inroads in northern and eastern Iraq (see "Islamic State Strongholds" map </w:t>
      </w:r>
      <w:r w:rsidR="009F6789">
        <w:rPr>
          <w:rFonts w:ascii="Garamond" w:eastAsia="Times New Roman" w:hAnsi="Garamond" w:cs="Times New Roman"/>
          <w:sz w:val="24"/>
          <w:szCs w:val="24"/>
        </w:rPr>
        <w:t>below</w:t>
      </w:r>
      <w:r w:rsidR="009F6789" w:rsidRPr="00213B96">
        <w:rPr>
          <w:rFonts w:ascii="Garamond" w:eastAsia="Times New Roman" w:hAnsi="Garamond" w:cs="Times New Roman"/>
          <w:sz w:val="24"/>
          <w:szCs w:val="24"/>
        </w:rPr>
        <w:t>)</w:t>
      </w:r>
      <w:proofErr w:type="gramStart"/>
      <w:r w:rsidR="009F6789" w:rsidRPr="00213B96">
        <w:rPr>
          <w:rFonts w:ascii="Garamond" w:eastAsia="Times New Roman" w:hAnsi="Garamond" w:cs="Times New Roman"/>
          <w:sz w:val="24"/>
          <w:szCs w:val="24"/>
        </w:rPr>
        <w:t>.</w:t>
      </w:r>
      <w:r w:rsidR="006C031B">
        <w:rPr>
          <w:rFonts w:ascii="Garamond" w:eastAsia="Times New Roman" w:hAnsi="Garamond" w:cs="Times New Roman"/>
          <w:sz w:val="24"/>
          <w:szCs w:val="24"/>
        </w:rPr>
        <w:t>An</w:t>
      </w:r>
      <w:proofErr w:type="gramEnd"/>
      <w:r w:rsidR="006C031B">
        <w:rPr>
          <w:rFonts w:ascii="Garamond" w:eastAsia="Times New Roman" w:hAnsi="Garamond" w:cs="Times New Roman"/>
          <w:sz w:val="24"/>
          <w:szCs w:val="24"/>
        </w:rPr>
        <w:t xml:space="preserve"> excellent multi-media source to consult to better understand IS advances and various parties both fighting against and allying with IS </w:t>
      </w:r>
      <w:proofErr w:type="spellStart"/>
      <w:r w:rsidR="006C031B">
        <w:rPr>
          <w:rFonts w:ascii="Garamond" w:eastAsia="Times New Roman" w:hAnsi="Garamond" w:cs="Times New Roman"/>
          <w:sz w:val="24"/>
          <w:szCs w:val="24"/>
        </w:rPr>
        <w:t>is</w:t>
      </w:r>
      <w:proofErr w:type="spellEnd"/>
      <w:r w:rsidR="006C031B">
        <w:rPr>
          <w:rFonts w:ascii="Garamond" w:eastAsia="Times New Roman" w:hAnsi="Garamond" w:cs="Times New Roman"/>
          <w:sz w:val="24"/>
          <w:szCs w:val="24"/>
        </w:rPr>
        <w:t xml:space="preserve"> the New York Times' page, "The Iraq-ISIS Conflict in Maps, Photos, and Video." (</w:t>
      </w:r>
      <w:hyperlink r:id="rId9" w:history="1">
        <w:r w:rsidR="006C031B" w:rsidRPr="006C031B">
          <w:rPr>
            <w:rStyle w:val="Hyperlink"/>
            <w:rFonts w:ascii="Garamond" w:eastAsia="Times New Roman" w:hAnsi="Garamond" w:cs="Times New Roman"/>
            <w:sz w:val="24"/>
            <w:szCs w:val="24"/>
          </w:rPr>
          <w:t>http://www.nytimes.com/interactive/2014/06/12/world/middleeast/the-iraq-isis-conflict-in-maps-photos-and-video.html?_r=0</w:t>
        </w:r>
      </w:hyperlink>
      <w:r w:rsidR="006C031B">
        <w:rPr>
          <w:rFonts w:ascii="Garamond" w:eastAsia="Times New Roman" w:hAnsi="Garamond" w:cs="Times New Roman"/>
          <w:sz w:val="24"/>
          <w:szCs w:val="24"/>
        </w:rPr>
        <w:t>)</w:t>
      </w:r>
    </w:p>
    <w:p w14:paraId="16495A84" w14:textId="77777777" w:rsidR="00FA2D47" w:rsidRDefault="00FA2D47" w:rsidP="00992C52">
      <w:pPr>
        <w:pStyle w:val="normal0"/>
        <w:rPr>
          <w:rFonts w:ascii="Garamond" w:eastAsia="Times New Roman" w:hAnsi="Garamond" w:cs="Times New Roman"/>
          <w:b/>
          <w:sz w:val="24"/>
          <w:szCs w:val="24"/>
        </w:rPr>
      </w:pPr>
    </w:p>
    <w:p w14:paraId="17223B38" w14:textId="77777777" w:rsidR="00FA2D47" w:rsidRDefault="00FA2D47" w:rsidP="00992C52">
      <w:pPr>
        <w:pStyle w:val="normal0"/>
        <w:rPr>
          <w:rFonts w:ascii="Garamond" w:eastAsia="Times New Roman" w:hAnsi="Garamond" w:cs="Times New Roman"/>
          <w:b/>
          <w:sz w:val="24"/>
          <w:szCs w:val="24"/>
        </w:rPr>
      </w:pPr>
    </w:p>
    <w:p w14:paraId="70DB41AD" w14:textId="76EAD8A1" w:rsidR="00992C52" w:rsidRPr="00213B96" w:rsidRDefault="00992C52" w:rsidP="00992C52">
      <w:pPr>
        <w:pStyle w:val="normal0"/>
        <w:rPr>
          <w:rFonts w:ascii="Garamond" w:eastAsia="Times New Roman" w:hAnsi="Garamond" w:cs="Times New Roman"/>
          <w:b/>
          <w:sz w:val="24"/>
          <w:szCs w:val="24"/>
        </w:rPr>
      </w:pPr>
      <w:r w:rsidRPr="00213B96">
        <w:rPr>
          <w:rFonts w:ascii="Garamond" w:eastAsia="Times New Roman" w:hAnsi="Garamond" w:cs="Times New Roman"/>
          <w:b/>
          <w:sz w:val="24"/>
          <w:szCs w:val="24"/>
        </w:rPr>
        <w:lastRenderedPageBreak/>
        <w:t>Islamic State Strongholds in Syria and Iraq</w:t>
      </w:r>
    </w:p>
    <w:p w14:paraId="628ABF55" w14:textId="68CF629F" w:rsidR="00CB4BAB" w:rsidRPr="00213B96" w:rsidRDefault="006B7AA9">
      <w:pPr>
        <w:pStyle w:val="normal0"/>
        <w:rPr>
          <w:rFonts w:ascii="Garamond" w:eastAsia="Times New Roman" w:hAnsi="Garamond" w:cs="Times New Roman"/>
          <w:sz w:val="18"/>
          <w:szCs w:val="18"/>
        </w:rPr>
      </w:pPr>
      <w:r>
        <w:rPr>
          <w:rFonts w:ascii="Times New Roman" w:eastAsia="Times New Roman" w:hAnsi="Times New Roman" w:cs="Times New Roman"/>
          <w:noProof/>
          <w:sz w:val="24"/>
        </w:rPr>
        <w:drawing>
          <wp:inline distT="0" distB="0" distL="0" distR="0" wp14:anchorId="7955A586" wp14:editId="6DB860FE">
            <wp:extent cx="5719056" cy="4369732"/>
            <wp:effectExtent l="0" t="0" r="0" b="0"/>
            <wp:docPr id="4" name="Picture 4" descr="Macintosh HD:Users:scampbell:Desktop:_76526461_iraq_syria_isis_caliphate_25.07.14_624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campbell:Desktop:_76526461_iraq_syria_isis_caliphate_25.07.14_624ma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9437" cy="4370023"/>
                    </a:xfrm>
                    <a:prstGeom prst="rect">
                      <a:avLst/>
                    </a:prstGeom>
                    <a:noFill/>
                    <a:ln>
                      <a:noFill/>
                    </a:ln>
                  </pic:spPr>
                </pic:pic>
              </a:graphicData>
            </a:graphic>
          </wp:inline>
        </w:drawing>
      </w:r>
      <w:r w:rsidRPr="006B7AA9">
        <w:rPr>
          <w:rFonts w:ascii="Times New Roman" w:eastAsia="Times New Roman" w:hAnsi="Times New Roman" w:cs="Times New Roman"/>
          <w:sz w:val="18"/>
          <w:szCs w:val="18"/>
        </w:rPr>
        <w:t xml:space="preserve">Map </w:t>
      </w:r>
      <w:r w:rsidRPr="00213B96">
        <w:rPr>
          <w:rFonts w:ascii="Garamond" w:eastAsia="Times New Roman" w:hAnsi="Garamond" w:cs="Times New Roman"/>
          <w:sz w:val="18"/>
          <w:szCs w:val="18"/>
        </w:rPr>
        <w:t>from BBC report, August 2, 2014 (http://www.bbc.com/news/world-middle-east-24179084)</w:t>
      </w:r>
    </w:p>
    <w:p w14:paraId="77074BDE" w14:textId="77777777" w:rsidR="006B7AA9" w:rsidRPr="00213B96" w:rsidRDefault="006B7AA9">
      <w:pPr>
        <w:pStyle w:val="normal0"/>
        <w:rPr>
          <w:rFonts w:ascii="Garamond" w:hAnsi="Garamond"/>
          <w:sz w:val="18"/>
          <w:szCs w:val="18"/>
        </w:rPr>
      </w:pPr>
    </w:p>
    <w:p w14:paraId="7FDAF9B7" w14:textId="5708EEDD" w:rsidR="00CB4BAB" w:rsidRPr="00213B96" w:rsidRDefault="00ED3B63">
      <w:pPr>
        <w:pStyle w:val="normal0"/>
        <w:rPr>
          <w:rFonts w:ascii="Garamond" w:hAnsi="Garamond"/>
        </w:rPr>
      </w:pPr>
      <w:r>
        <w:rPr>
          <w:rFonts w:ascii="Times New Roman" w:eastAsia="Times New Roman" w:hAnsi="Times New Roman" w:cs="Times New Roman"/>
          <w:sz w:val="24"/>
        </w:rPr>
        <w:t xml:space="preserve">        </w:t>
      </w:r>
      <w:r w:rsidRPr="00213B96">
        <w:rPr>
          <w:rFonts w:ascii="Garamond" w:eastAsia="Times New Roman" w:hAnsi="Garamond" w:cs="Times New Roman"/>
          <w:sz w:val="24"/>
        </w:rPr>
        <w:tab/>
        <w:t xml:space="preserve">The real name of Abu </w:t>
      </w:r>
      <w:proofErr w:type="spellStart"/>
      <w:r w:rsidRPr="00213B96">
        <w:rPr>
          <w:rFonts w:ascii="Garamond" w:eastAsia="Times New Roman" w:hAnsi="Garamond" w:cs="Times New Roman"/>
          <w:sz w:val="24"/>
        </w:rPr>
        <w:t>Bakr</w:t>
      </w:r>
      <w:proofErr w:type="spellEnd"/>
      <w:r w:rsidRPr="00213B96">
        <w:rPr>
          <w:rFonts w:ascii="Garamond" w:eastAsia="Times New Roman" w:hAnsi="Garamond" w:cs="Times New Roman"/>
          <w:sz w:val="24"/>
        </w:rPr>
        <w:t xml:space="preserve"> al-Baghdadi is believed to be </w:t>
      </w:r>
      <w:proofErr w:type="spellStart"/>
      <w:r w:rsidRPr="00213B96">
        <w:rPr>
          <w:rFonts w:ascii="Garamond" w:eastAsia="Times New Roman" w:hAnsi="Garamond" w:cs="Times New Roman"/>
          <w:sz w:val="24"/>
        </w:rPr>
        <w:t>Hamed</w:t>
      </w:r>
      <w:proofErr w:type="spellEnd"/>
      <w:r w:rsidRPr="00213B96">
        <w:rPr>
          <w:rFonts w:ascii="Garamond" w:eastAsia="Times New Roman" w:hAnsi="Garamond" w:cs="Times New Roman"/>
          <w:sz w:val="24"/>
        </w:rPr>
        <w:t xml:space="preserve"> </w:t>
      </w:r>
      <w:proofErr w:type="spellStart"/>
      <w:r w:rsidRPr="00213B96">
        <w:rPr>
          <w:rFonts w:ascii="Garamond" w:eastAsia="Times New Roman" w:hAnsi="Garamond" w:cs="Times New Roman"/>
          <w:sz w:val="24"/>
        </w:rPr>
        <w:t>Dawood</w:t>
      </w:r>
      <w:proofErr w:type="spellEnd"/>
      <w:r w:rsidRPr="00213B96">
        <w:rPr>
          <w:rFonts w:ascii="Garamond" w:eastAsia="Times New Roman" w:hAnsi="Garamond" w:cs="Times New Roman"/>
          <w:sz w:val="24"/>
        </w:rPr>
        <w:t xml:space="preserve"> Mohammed Khalil al-</w:t>
      </w:r>
      <w:proofErr w:type="spellStart"/>
      <w:r w:rsidRPr="00213B96">
        <w:rPr>
          <w:rFonts w:ascii="Garamond" w:eastAsia="Times New Roman" w:hAnsi="Garamond" w:cs="Times New Roman"/>
          <w:sz w:val="24"/>
        </w:rPr>
        <w:t>Zawi</w:t>
      </w:r>
      <w:proofErr w:type="spellEnd"/>
      <w:r w:rsidRPr="00213B96">
        <w:rPr>
          <w:rFonts w:ascii="Garamond" w:eastAsia="Times New Roman" w:hAnsi="Garamond" w:cs="Times New Roman"/>
          <w:sz w:val="24"/>
        </w:rPr>
        <w:t xml:space="preserve">. He is an experienced militant and tactician, as opposed to the leader of al-Qaeda, </w:t>
      </w:r>
      <w:proofErr w:type="spellStart"/>
      <w:r w:rsidR="00BD621C" w:rsidRPr="00213B96">
        <w:rPr>
          <w:rFonts w:ascii="Garamond" w:eastAsia="Times New Roman" w:hAnsi="Garamond" w:cs="Times New Roman"/>
          <w:sz w:val="24"/>
        </w:rPr>
        <w:t>Ayman</w:t>
      </w:r>
      <w:proofErr w:type="spellEnd"/>
      <w:r w:rsidR="00BD621C" w:rsidRPr="00213B96">
        <w:rPr>
          <w:rFonts w:ascii="Garamond" w:eastAsia="Times New Roman" w:hAnsi="Garamond" w:cs="Times New Roman"/>
          <w:sz w:val="24"/>
        </w:rPr>
        <w:t xml:space="preserve"> </w:t>
      </w:r>
      <w:r w:rsidRPr="00213B96">
        <w:rPr>
          <w:rFonts w:ascii="Garamond" w:eastAsia="Times New Roman" w:hAnsi="Garamond" w:cs="Times New Roman"/>
          <w:sz w:val="24"/>
        </w:rPr>
        <w:t>al-Zawahiri, who is a theologian.</w:t>
      </w:r>
      <w:r w:rsidR="009F6789">
        <w:rPr>
          <w:rFonts w:ascii="Garamond" w:eastAsia="Times New Roman" w:hAnsi="Garamond" w:cs="Times New Roman"/>
          <w:sz w:val="24"/>
        </w:rPr>
        <w:t xml:space="preserve"> Therefore, al-Baghdadi's</w:t>
      </w:r>
      <w:r w:rsidR="00593088">
        <w:rPr>
          <w:rFonts w:ascii="Garamond" w:eastAsia="Times New Roman" w:hAnsi="Garamond" w:cs="Times New Roman"/>
          <w:sz w:val="24"/>
        </w:rPr>
        <w:t xml:space="preserve"> </w:t>
      </w:r>
      <w:r w:rsidRPr="00213B96">
        <w:rPr>
          <w:rFonts w:ascii="Garamond" w:eastAsia="Times New Roman" w:hAnsi="Garamond" w:cs="Times New Roman"/>
          <w:sz w:val="24"/>
        </w:rPr>
        <w:t xml:space="preserve">IS </w:t>
      </w:r>
      <w:proofErr w:type="spellStart"/>
      <w:r w:rsidRPr="00213B96">
        <w:rPr>
          <w:rFonts w:ascii="Garamond" w:eastAsia="Times New Roman" w:hAnsi="Garamond" w:cs="Times New Roman"/>
          <w:sz w:val="24"/>
        </w:rPr>
        <w:t>is</w:t>
      </w:r>
      <w:proofErr w:type="spellEnd"/>
      <w:r w:rsidRPr="00213B96">
        <w:rPr>
          <w:rFonts w:ascii="Garamond" w:eastAsia="Times New Roman" w:hAnsi="Garamond" w:cs="Times New Roman"/>
          <w:sz w:val="24"/>
        </w:rPr>
        <w:t xml:space="preserve"> a more attractive organization for young</w:t>
      </w:r>
      <w:r w:rsidR="00593088">
        <w:rPr>
          <w:rFonts w:ascii="Garamond" w:eastAsia="Times New Roman" w:hAnsi="Garamond" w:cs="Times New Roman"/>
          <w:sz w:val="24"/>
        </w:rPr>
        <w:t xml:space="preserve">, violent </w:t>
      </w:r>
      <w:r w:rsidRPr="00213B96">
        <w:rPr>
          <w:rFonts w:ascii="Garamond" w:eastAsia="Times New Roman" w:hAnsi="Garamond" w:cs="Times New Roman"/>
          <w:sz w:val="24"/>
        </w:rPr>
        <w:t>jihadists</w:t>
      </w:r>
      <w:r w:rsidR="00593088">
        <w:rPr>
          <w:rFonts w:ascii="Garamond" w:eastAsia="Times New Roman" w:hAnsi="Garamond" w:cs="Times New Roman"/>
          <w:sz w:val="24"/>
        </w:rPr>
        <w:t xml:space="preserve">. </w:t>
      </w:r>
      <w:r w:rsidRPr="00213B96">
        <w:rPr>
          <w:rFonts w:ascii="Garamond" w:eastAsia="Times New Roman" w:hAnsi="Garamond" w:cs="Times New Roman"/>
          <w:sz w:val="24"/>
        </w:rPr>
        <w:t>Though m</w:t>
      </w:r>
      <w:r w:rsidR="00BD621C" w:rsidRPr="00213B96">
        <w:rPr>
          <w:rFonts w:ascii="Garamond" w:eastAsia="Times New Roman" w:hAnsi="Garamond" w:cs="Times New Roman"/>
          <w:sz w:val="24"/>
        </w:rPr>
        <w:t>ost</w:t>
      </w:r>
      <w:r w:rsidRPr="00213B96">
        <w:rPr>
          <w:rFonts w:ascii="Garamond" w:eastAsia="Times New Roman" w:hAnsi="Garamond" w:cs="Times New Roman"/>
          <w:sz w:val="24"/>
        </w:rPr>
        <w:t xml:space="preserve"> </w:t>
      </w:r>
      <w:r w:rsidR="00BD621C" w:rsidRPr="00213B96">
        <w:rPr>
          <w:rFonts w:ascii="Garamond" w:eastAsia="Times New Roman" w:hAnsi="Garamond" w:cs="Times New Roman"/>
          <w:sz w:val="24"/>
        </w:rPr>
        <w:t xml:space="preserve">IS members </w:t>
      </w:r>
      <w:r w:rsidRPr="00213B96">
        <w:rPr>
          <w:rFonts w:ascii="Garamond" w:eastAsia="Times New Roman" w:hAnsi="Garamond" w:cs="Times New Roman"/>
          <w:sz w:val="24"/>
        </w:rPr>
        <w:t xml:space="preserve">originate from Middle Eastern countries, IS </w:t>
      </w:r>
      <w:r w:rsidR="00BD621C" w:rsidRPr="00213B96">
        <w:rPr>
          <w:rFonts w:ascii="Garamond" w:eastAsia="Times New Roman" w:hAnsi="Garamond" w:cs="Times New Roman"/>
          <w:sz w:val="24"/>
        </w:rPr>
        <w:t>has also attracted thousands</w:t>
      </w:r>
      <w:r w:rsidR="00593088">
        <w:rPr>
          <w:rFonts w:ascii="Garamond" w:eastAsia="Times New Roman" w:hAnsi="Garamond" w:cs="Times New Roman"/>
          <w:sz w:val="24"/>
        </w:rPr>
        <w:t xml:space="preserve"> </w:t>
      </w:r>
      <w:r w:rsidR="00BD621C" w:rsidRPr="00213B96">
        <w:rPr>
          <w:rFonts w:ascii="Garamond" w:eastAsia="Times New Roman" w:hAnsi="Garamond" w:cs="Times New Roman"/>
          <w:sz w:val="24"/>
        </w:rPr>
        <w:t>of</w:t>
      </w:r>
      <w:r w:rsidRPr="00213B96">
        <w:rPr>
          <w:rFonts w:ascii="Garamond" w:eastAsia="Times New Roman" w:hAnsi="Garamond" w:cs="Times New Roman"/>
          <w:sz w:val="24"/>
        </w:rPr>
        <w:t xml:space="preserve"> fighters from Western countries</w:t>
      </w:r>
      <w:r w:rsidR="00BD621C" w:rsidRPr="00213B96">
        <w:rPr>
          <w:rFonts w:ascii="Garamond" w:eastAsia="Times New Roman" w:hAnsi="Garamond" w:cs="Times New Roman"/>
          <w:sz w:val="24"/>
        </w:rPr>
        <w:t>,</w:t>
      </w:r>
      <w:r w:rsidRPr="00213B96">
        <w:rPr>
          <w:rFonts w:ascii="Garamond" w:eastAsia="Times New Roman" w:hAnsi="Garamond" w:cs="Times New Roman"/>
          <w:sz w:val="24"/>
        </w:rPr>
        <w:t xml:space="preserve"> such as the United Kingdom, France, Germany, </w:t>
      </w:r>
      <w:r w:rsidR="00593088">
        <w:rPr>
          <w:rFonts w:ascii="Garamond" w:eastAsia="Times New Roman" w:hAnsi="Garamond" w:cs="Times New Roman"/>
          <w:sz w:val="24"/>
        </w:rPr>
        <w:t xml:space="preserve">and </w:t>
      </w:r>
      <w:r w:rsidRPr="00213B96">
        <w:rPr>
          <w:rFonts w:ascii="Garamond" w:eastAsia="Times New Roman" w:hAnsi="Garamond" w:cs="Times New Roman"/>
          <w:sz w:val="24"/>
        </w:rPr>
        <w:t xml:space="preserve">the United States. Professor Peter Neumann of King’s College London approximates that of the Western fighters that have travelled to the region, </w:t>
      </w:r>
      <w:r w:rsidR="00906D52" w:rsidRPr="00213B96">
        <w:rPr>
          <w:rFonts w:ascii="Garamond" w:eastAsia="Times New Roman" w:hAnsi="Garamond" w:cs="Times New Roman"/>
          <w:sz w:val="24"/>
        </w:rPr>
        <w:t>approximately</w:t>
      </w:r>
      <w:r w:rsidRPr="00213B96">
        <w:rPr>
          <w:rFonts w:ascii="Garamond" w:eastAsia="Times New Roman" w:hAnsi="Garamond" w:cs="Times New Roman"/>
          <w:sz w:val="24"/>
        </w:rPr>
        <w:t xml:space="preserve"> 80% of them have no</w:t>
      </w:r>
      <w:r w:rsidR="00906D52" w:rsidRPr="00213B96">
        <w:rPr>
          <w:rFonts w:ascii="Garamond" w:eastAsia="Times New Roman" w:hAnsi="Garamond" w:cs="Times New Roman"/>
          <w:sz w:val="24"/>
        </w:rPr>
        <w:t>w joined or become affiliates with</w:t>
      </w:r>
      <w:r w:rsidR="00593088">
        <w:rPr>
          <w:rFonts w:ascii="Garamond" w:eastAsia="Times New Roman" w:hAnsi="Garamond" w:cs="Times New Roman"/>
          <w:sz w:val="24"/>
        </w:rPr>
        <w:t xml:space="preserve"> </w:t>
      </w:r>
      <w:r w:rsidRPr="00213B96">
        <w:rPr>
          <w:rFonts w:ascii="Garamond" w:eastAsia="Times New Roman" w:hAnsi="Garamond" w:cs="Times New Roman"/>
          <w:sz w:val="24"/>
        </w:rPr>
        <w:t>IS. The</w:t>
      </w:r>
      <w:r w:rsidR="00906D52" w:rsidRPr="00213B96">
        <w:rPr>
          <w:rFonts w:ascii="Garamond" w:eastAsia="Times New Roman" w:hAnsi="Garamond" w:cs="Times New Roman"/>
          <w:sz w:val="24"/>
        </w:rPr>
        <w:t xml:space="preserve">se foreign fighters </w:t>
      </w:r>
      <w:r w:rsidR="00593088">
        <w:rPr>
          <w:rFonts w:ascii="Garamond" w:eastAsia="Times New Roman" w:hAnsi="Garamond" w:cs="Times New Roman"/>
          <w:sz w:val="24"/>
        </w:rPr>
        <w:t>are attracted by the goal of</w:t>
      </w:r>
      <w:r w:rsidR="00906D52" w:rsidRPr="00213B96">
        <w:rPr>
          <w:rFonts w:ascii="Garamond" w:eastAsia="Times New Roman" w:hAnsi="Garamond" w:cs="Times New Roman"/>
          <w:sz w:val="24"/>
        </w:rPr>
        <w:t xml:space="preserve"> IS </w:t>
      </w:r>
      <w:r w:rsidRPr="00213B96">
        <w:rPr>
          <w:rFonts w:ascii="Garamond" w:eastAsia="Times New Roman" w:hAnsi="Garamond" w:cs="Times New Roman"/>
          <w:sz w:val="24"/>
        </w:rPr>
        <w:t xml:space="preserve">to create a worldwide caliphate, beginning with Iraq and Syria, so that the entire globe will be united under the IS banner.  </w:t>
      </w:r>
    </w:p>
    <w:p w14:paraId="0EAAD985" w14:textId="00951E40" w:rsidR="00CB4BAB" w:rsidRPr="00213B96" w:rsidRDefault="00ED3B63">
      <w:pPr>
        <w:pStyle w:val="normal0"/>
        <w:rPr>
          <w:rFonts w:ascii="Garamond" w:eastAsia="Times New Roman" w:hAnsi="Garamond" w:cs="Times New Roman"/>
          <w:sz w:val="24"/>
        </w:rPr>
      </w:pPr>
      <w:r w:rsidRPr="00213B96">
        <w:rPr>
          <w:rFonts w:ascii="Garamond" w:eastAsia="Times New Roman" w:hAnsi="Garamond" w:cs="Times New Roman"/>
          <w:b/>
          <w:sz w:val="24"/>
        </w:rPr>
        <w:t xml:space="preserve">        </w:t>
      </w:r>
      <w:r w:rsidRPr="00213B96">
        <w:rPr>
          <w:rFonts w:ascii="Garamond" w:eastAsia="Times New Roman" w:hAnsi="Garamond" w:cs="Times New Roman"/>
          <w:b/>
          <w:sz w:val="24"/>
        </w:rPr>
        <w:tab/>
      </w:r>
      <w:r w:rsidRPr="00213B96">
        <w:rPr>
          <w:rFonts w:ascii="Garamond" w:eastAsia="Times New Roman" w:hAnsi="Garamond" w:cs="Times New Roman"/>
          <w:sz w:val="24"/>
        </w:rPr>
        <w:t xml:space="preserve">Funding for the Islamic State was originally provided </w:t>
      </w:r>
      <w:r w:rsidR="0039189D" w:rsidRPr="00213B96">
        <w:rPr>
          <w:rFonts w:ascii="Garamond" w:eastAsia="Times New Roman" w:hAnsi="Garamond" w:cs="Times New Roman"/>
          <w:sz w:val="24"/>
        </w:rPr>
        <w:t xml:space="preserve">indirectly </w:t>
      </w:r>
      <w:r w:rsidRPr="00213B96">
        <w:rPr>
          <w:rFonts w:ascii="Garamond" w:eastAsia="Times New Roman" w:hAnsi="Garamond" w:cs="Times New Roman"/>
          <w:sz w:val="24"/>
        </w:rPr>
        <w:t>by wealthy individuals in Gulf Arab states, su</w:t>
      </w:r>
      <w:r w:rsidR="0039189D" w:rsidRPr="00213B96">
        <w:rPr>
          <w:rFonts w:ascii="Garamond" w:eastAsia="Times New Roman" w:hAnsi="Garamond" w:cs="Times New Roman"/>
          <w:sz w:val="24"/>
        </w:rPr>
        <w:t>ch as Qatar and Saudi Arabia, who</w:t>
      </w:r>
      <w:r w:rsidR="00406A00" w:rsidRPr="00213B96">
        <w:rPr>
          <w:rFonts w:ascii="Garamond" w:eastAsia="Times New Roman" w:hAnsi="Garamond" w:cs="Times New Roman"/>
          <w:sz w:val="24"/>
        </w:rPr>
        <w:t xml:space="preserve">se </w:t>
      </w:r>
      <w:r w:rsidRPr="00213B96">
        <w:rPr>
          <w:rFonts w:ascii="Garamond" w:eastAsia="Times New Roman" w:hAnsi="Garamond" w:cs="Times New Roman"/>
          <w:sz w:val="24"/>
        </w:rPr>
        <w:t xml:space="preserve">intentions were to </w:t>
      </w:r>
      <w:r w:rsidR="00406A00" w:rsidRPr="00213B96">
        <w:rPr>
          <w:rFonts w:ascii="Garamond" w:eastAsia="Times New Roman" w:hAnsi="Garamond" w:cs="Times New Roman"/>
          <w:sz w:val="24"/>
        </w:rPr>
        <w:t>back opposition groups fighting</w:t>
      </w:r>
      <w:r w:rsidRPr="00213B96">
        <w:rPr>
          <w:rFonts w:ascii="Garamond" w:eastAsia="Times New Roman" w:hAnsi="Garamond" w:cs="Times New Roman"/>
          <w:sz w:val="24"/>
        </w:rPr>
        <w:t xml:space="preserve"> against Bashar al-Assad, President of Syria. </w:t>
      </w:r>
      <w:r w:rsidR="00593088">
        <w:rPr>
          <w:rFonts w:ascii="Garamond" w:eastAsia="Times New Roman" w:hAnsi="Garamond" w:cs="Times New Roman"/>
          <w:sz w:val="24"/>
        </w:rPr>
        <w:t xml:space="preserve">Now that </w:t>
      </w:r>
      <w:r w:rsidR="00941787" w:rsidRPr="00213B96">
        <w:rPr>
          <w:rFonts w:ascii="Garamond" w:eastAsia="Times New Roman" w:hAnsi="Garamond" w:cs="Times New Roman"/>
          <w:sz w:val="24"/>
        </w:rPr>
        <w:t xml:space="preserve">IS </w:t>
      </w:r>
      <w:r w:rsidRPr="00213B96">
        <w:rPr>
          <w:rFonts w:ascii="Garamond" w:eastAsia="Times New Roman" w:hAnsi="Garamond" w:cs="Times New Roman"/>
          <w:sz w:val="24"/>
        </w:rPr>
        <w:t>has control over a large area of land, it</w:t>
      </w:r>
      <w:r w:rsidR="00941787" w:rsidRPr="00213B96">
        <w:rPr>
          <w:rFonts w:ascii="Garamond" w:eastAsia="Times New Roman" w:hAnsi="Garamond" w:cs="Times New Roman"/>
          <w:sz w:val="24"/>
        </w:rPr>
        <w:t xml:space="preserve"> has become largely self-sustaining financially.</w:t>
      </w:r>
      <w:r w:rsidR="00593088">
        <w:rPr>
          <w:rFonts w:ascii="Garamond" w:eastAsia="Times New Roman" w:hAnsi="Garamond" w:cs="Times New Roman"/>
          <w:sz w:val="24"/>
        </w:rPr>
        <w:t xml:space="preserve"> The Islamic State</w:t>
      </w:r>
      <w:r w:rsidRPr="00213B96">
        <w:rPr>
          <w:rFonts w:ascii="Garamond" w:eastAsia="Times New Roman" w:hAnsi="Garamond" w:cs="Times New Roman"/>
          <w:sz w:val="24"/>
        </w:rPr>
        <w:t xml:space="preserve"> controls granaries and oil fields and also </w:t>
      </w:r>
      <w:r w:rsidR="00430EB6">
        <w:rPr>
          <w:rFonts w:ascii="Garamond" w:eastAsia="Times New Roman" w:hAnsi="Garamond" w:cs="Times New Roman"/>
          <w:sz w:val="24"/>
        </w:rPr>
        <w:t>uses extortion of</w:t>
      </w:r>
      <w:r w:rsidRPr="00213B96">
        <w:rPr>
          <w:rFonts w:ascii="Garamond" w:eastAsia="Times New Roman" w:hAnsi="Garamond" w:cs="Times New Roman"/>
          <w:sz w:val="24"/>
        </w:rPr>
        <w:t xml:space="preserve"> local businesses in order to help pay for its activities.</w:t>
      </w:r>
      <w:r w:rsidR="00941787" w:rsidRPr="00213B96">
        <w:rPr>
          <w:rFonts w:ascii="Garamond" w:eastAsia="Times New Roman" w:hAnsi="Garamond" w:cs="Times New Roman"/>
          <w:sz w:val="24"/>
        </w:rPr>
        <w:t xml:space="preserve"> The IS has also obtained funding</w:t>
      </w:r>
      <w:r w:rsidRPr="00213B96">
        <w:rPr>
          <w:rFonts w:ascii="Garamond" w:eastAsia="Times New Roman" w:hAnsi="Garamond" w:cs="Times New Roman"/>
          <w:sz w:val="24"/>
        </w:rPr>
        <w:t xml:space="preserve"> through raiding banks </w:t>
      </w:r>
      <w:r w:rsidR="00941787" w:rsidRPr="00213B96">
        <w:rPr>
          <w:rFonts w:ascii="Garamond" w:eastAsia="Times New Roman" w:hAnsi="Garamond" w:cs="Times New Roman"/>
          <w:sz w:val="24"/>
        </w:rPr>
        <w:t>in the cities it has captured</w:t>
      </w:r>
      <w:r w:rsidR="00430EB6">
        <w:rPr>
          <w:rFonts w:ascii="Garamond" w:eastAsia="Times New Roman" w:hAnsi="Garamond" w:cs="Times New Roman"/>
          <w:sz w:val="24"/>
        </w:rPr>
        <w:t>: the largest being</w:t>
      </w:r>
      <w:r w:rsidR="00941787" w:rsidRPr="00213B96">
        <w:rPr>
          <w:rFonts w:ascii="Garamond" w:eastAsia="Times New Roman" w:hAnsi="Garamond" w:cs="Times New Roman"/>
          <w:sz w:val="24"/>
        </w:rPr>
        <w:t xml:space="preserve"> $425</w:t>
      </w:r>
      <w:r w:rsidRPr="00213B96">
        <w:rPr>
          <w:rFonts w:ascii="Garamond" w:eastAsia="Times New Roman" w:hAnsi="Garamond" w:cs="Times New Roman"/>
          <w:sz w:val="24"/>
        </w:rPr>
        <w:t xml:space="preserve"> million</w:t>
      </w:r>
      <w:r w:rsidR="00C83FA4" w:rsidRPr="00213B96">
        <w:rPr>
          <w:rFonts w:ascii="Garamond" w:eastAsia="Times New Roman" w:hAnsi="Garamond" w:cs="Times New Roman"/>
          <w:sz w:val="24"/>
        </w:rPr>
        <w:t xml:space="preserve"> </w:t>
      </w:r>
      <w:r w:rsidR="00C83FA4" w:rsidRPr="00213B96">
        <w:rPr>
          <w:rFonts w:ascii="Garamond" w:eastAsia="Times New Roman" w:hAnsi="Garamond" w:cs="Times New Roman"/>
          <w:sz w:val="24"/>
        </w:rPr>
        <w:lastRenderedPageBreak/>
        <w:t>from Mosul's central bank</w:t>
      </w:r>
      <w:r w:rsidR="00430EB6">
        <w:rPr>
          <w:rFonts w:ascii="Garamond" w:eastAsia="Times New Roman" w:hAnsi="Garamond" w:cs="Times New Roman"/>
          <w:sz w:val="24"/>
        </w:rPr>
        <w:t xml:space="preserve">. Once </w:t>
      </w:r>
      <w:r w:rsidRPr="00213B96">
        <w:rPr>
          <w:rFonts w:ascii="Garamond" w:eastAsia="Times New Roman" w:hAnsi="Garamond" w:cs="Times New Roman"/>
          <w:sz w:val="24"/>
        </w:rPr>
        <w:t>IS captured</w:t>
      </w:r>
      <w:r w:rsidR="00C83FA4" w:rsidRPr="00213B96">
        <w:rPr>
          <w:rFonts w:ascii="Garamond" w:eastAsia="Times New Roman" w:hAnsi="Garamond" w:cs="Times New Roman"/>
          <w:sz w:val="24"/>
        </w:rPr>
        <w:t xml:space="preserve"> the oil-rich city of Mosul, Iraq,</w:t>
      </w:r>
      <w:r w:rsidRPr="00213B96">
        <w:rPr>
          <w:rFonts w:ascii="Garamond" w:eastAsia="Times New Roman" w:hAnsi="Garamond" w:cs="Times New Roman"/>
          <w:sz w:val="24"/>
        </w:rPr>
        <w:t xml:space="preserve"> its assets </w:t>
      </w:r>
      <w:r w:rsidR="00C83FA4" w:rsidRPr="00213B96">
        <w:rPr>
          <w:rFonts w:ascii="Garamond" w:eastAsia="Times New Roman" w:hAnsi="Garamond" w:cs="Times New Roman"/>
          <w:sz w:val="24"/>
        </w:rPr>
        <w:t>increased</w:t>
      </w:r>
      <w:r w:rsidRPr="00213B96">
        <w:rPr>
          <w:rFonts w:ascii="Garamond" w:eastAsia="Times New Roman" w:hAnsi="Garamond" w:cs="Times New Roman"/>
          <w:sz w:val="24"/>
        </w:rPr>
        <w:t xml:space="preserve"> from $900 million to $2 billio</w:t>
      </w:r>
      <w:r w:rsidR="00C83FA4" w:rsidRPr="00213B96">
        <w:rPr>
          <w:rFonts w:ascii="Garamond" w:eastAsia="Times New Roman" w:hAnsi="Garamond" w:cs="Times New Roman"/>
          <w:sz w:val="24"/>
        </w:rPr>
        <w:t>n.</w:t>
      </w:r>
      <w:r w:rsidRPr="00213B96">
        <w:rPr>
          <w:rFonts w:ascii="Garamond" w:eastAsia="Times New Roman" w:hAnsi="Garamond" w:cs="Times New Roman"/>
          <w:sz w:val="24"/>
        </w:rPr>
        <w:t xml:space="preserve"> </w:t>
      </w:r>
      <w:r w:rsidR="00430EB6">
        <w:rPr>
          <w:rFonts w:ascii="Garamond" w:eastAsia="Times New Roman" w:hAnsi="Garamond" w:cs="Times New Roman"/>
          <w:sz w:val="24"/>
        </w:rPr>
        <w:t>The Islamic State</w:t>
      </w:r>
      <w:r w:rsidR="00C83FA4" w:rsidRPr="00213B96">
        <w:rPr>
          <w:rFonts w:ascii="Garamond" w:eastAsia="Times New Roman" w:hAnsi="Garamond" w:cs="Times New Roman"/>
          <w:sz w:val="24"/>
        </w:rPr>
        <w:t xml:space="preserve"> has been smuggling oil out of Northern Iraq and illegally selling up to $1 million of oil per day</w:t>
      </w:r>
      <w:r w:rsidR="00430EB6">
        <w:rPr>
          <w:rFonts w:ascii="Garamond" w:eastAsia="Times New Roman" w:hAnsi="Garamond" w:cs="Times New Roman"/>
          <w:sz w:val="24"/>
        </w:rPr>
        <w:t xml:space="preserve">. </w:t>
      </w:r>
      <w:r w:rsidR="005F745C" w:rsidRPr="00213B96">
        <w:rPr>
          <w:rFonts w:ascii="Garamond" w:eastAsia="Times New Roman" w:hAnsi="Garamond" w:cs="Times New Roman"/>
          <w:sz w:val="24"/>
        </w:rPr>
        <w:t>This has become a primary source of funding. Additionally,</w:t>
      </w:r>
      <w:r w:rsidRPr="00213B96">
        <w:rPr>
          <w:rFonts w:ascii="Garamond" w:eastAsia="Times New Roman" w:hAnsi="Garamond" w:cs="Times New Roman"/>
          <w:sz w:val="24"/>
        </w:rPr>
        <w:t xml:space="preserve"> IS </w:t>
      </w:r>
      <w:r w:rsidR="005F745C" w:rsidRPr="00213B96">
        <w:rPr>
          <w:rFonts w:ascii="Garamond" w:eastAsia="Times New Roman" w:hAnsi="Garamond" w:cs="Times New Roman"/>
          <w:sz w:val="24"/>
        </w:rPr>
        <w:t xml:space="preserve">has made millions of dollars </w:t>
      </w:r>
      <w:r w:rsidRPr="00213B96">
        <w:rPr>
          <w:rFonts w:ascii="Garamond" w:eastAsia="Times New Roman" w:hAnsi="Garamond" w:cs="Times New Roman"/>
          <w:sz w:val="24"/>
        </w:rPr>
        <w:t xml:space="preserve">through the kidnapping and ransoming of Europeans. In particular, countries </w:t>
      </w:r>
      <w:r w:rsidR="005F745C" w:rsidRPr="00213B96">
        <w:rPr>
          <w:rFonts w:ascii="Garamond" w:eastAsia="Times New Roman" w:hAnsi="Garamond" w:cs="Times New Roman"/>
          <w:sz w:val="24"/>
        </w:rPr>
        <w:t>believed to h</w:t>
      </w:r>
      <w:r w:rsidR="00430EB6">
        <w:rPr>
          <w:rFonts w:ascii="Garamond" w:eastAsia="Times New Roman" w:hAnsi="Garamond" w:cs="Times New Roman"/>
          <w:sz w:val="24"/>
        </w:rPr>
        <w:t xml:space="preserve">ave made ransom payments to </w:t>
      </w:r>
      <w:r w:rsidR="005F745C" w:rsidRPr="00213B96">
        <w:rPr>
          <w:rFonts w:ascii="Garamond" w:eastAsia="Times New Roman" w:hAnsi="Garamond" w:cs="Times New Roman"/>
          <w:sz w:val="24"/>
        </w:rPr>
        <w:t xml:space="preserve">IS </w:t>
      </w:r>
      <w:proofErr w:type="gramStart"/>
      <w:r w:rsidR="005F745C" w:rsidRPr="00213B96">
        <w:rPr>
          <w:rFonts w:ascii="Garamond" w:eastAsia="Times New Roman" w:hAnsi="Garamond" w:cs="Times New Roman"/>
          <w:sz w:val="24"/>
        </w:rPr>
        <w:t>include</w:t>
      </w:r>
      <w:proofErr w:type="gramEnd"/>
      <w:r w:rsidRPr="00213B96">
        <w:rPr>
          <w:rFonts w:ascii="Garamond" w:eastAsia="Times New Roman" w:hAnsi="Garamond" w:cs="Times New Roman"/>
          <w:sz w:val="24"/>
        </w:rPr>
        <w:t xml:space="preserve"> France, Italy, Spain, and Germany. For example, four journalists who were being held with A</w:t>
      </w:r>
      <w:r w:rsidR="005F745C" w:rsidRPr="00213B96">
        <w:rPr>
          <w:rFonts w:ascii="Garamond" w:eastAsia="Times New Roman" w:hAnsi="Garamond" w:cs="Times New Roman"/>
          <w:sz w:val="24"/>
        </w:rPr>
        <w:t>merican journalist, James Foley</w:t>
      </w:r>
      <w:r w:rsidR="00ED31C5" w:rsidRPr="00213B96">
        <w:rPr>
          <w:rFonts w:ascii="Garamond" w:eastAsia="Times New Roman" w:hAnsi="Garamond" w:cs="Times New Roman"/>
          <w:sz w:val="24"/>
        </w:rPr>
        <w:t xml:space="preserve">, were freed by the IS and returned to France in April. While there is widespread suspicion that the French government paid ransoms to for the return of these hostages, French President Francois </w:t>
      </w:r>
      <w:proofErr w:type="spellStart"/>
      <w:r w:rsidR="00ED31C5" w:rsidRPr="00213B96">
        <w:rPr>
          <w:rFonts w:ascii="Garamond" w:eastAsia="Times New Roman" w:hAnsi="Garamond" w:cs="Times New Roman"/>
          <w:sz w:val="24"/>
        </w:rPr>
        <w:t>Hollande</w:t>
      </w:r>
      <w:proofErr w:type="spellEnd"/>
      <w:r w:rsidR="00ED31C5" w:rsidRPr="00213B96">
        <w:rPr>
          <w:rFonts w:ascii="Garamond" w:eastAsia="Times New Roman" w:hAnsi="Garamond" w:cs="Times New Roman"/>
          <w:sz w:val="24"/>
        </w:rPr>
        <w:t xml:space="preserve"> adamantly denies this. </w:t>
      </w:r>
      <w:r w:rsidRPr="00213B96">
        <w:rPr>
          <w:rFonts w:ascii="Garamond" w:eastAsia="Times New Roman" w:hAnsi="Garamond" w:cs="Times New Roman"/>
          <w:sz w:val="24"/>
        </w:rPr>
        <w:t xml:space="preserve">The Islamic State is estimated to be </w:t>
      </w:r>
      <w:r w:rsidR="009F6789">
        <w:rPr>
          <w:rFonts w:ascii="Garamond" w:eastAsia="Times New Roman" w:hAnsi="Garamond" w:cs="Times New Roman"/>
          <w:sz w:val="24"/>
        </w:rPr>
        <w:t xml:space="preserve">gaining between 2 and 4 </w:t>
      </w:r>
      <w:r w:rsidRPr="00213B96">
        <w:rPr>
          <w:rFonts w:ascii="Garamond" w:eastAsia="Times New Roman" w:hAnsi="Garamond" w:cs="Times New Roman"/>
          <w:sz w:val="24"/>
        </w:rPr>
        <w:t xml:space="preserve">million </w:t>
      </w:r>
      <w:r w:rsidR="009F6789">
        <w:rPr>
          <w:rFonts w:ascii="Garamond" w:eastAsia="Times New Roman" w:hAnsi="Garamond" w:cs="Times New Roman"/>
          <w:sz w:val="24"/>
        </w:rPr>
        <w:t xml:space="preserve">dollars </w:t>
      </w:r>
      <w:r w:rsidRPr="00213B96">
        <w:rPr>
          <w:rFonts w:ascii="Garamond" w:eastAsia="Times New Roman" w:hAnsi="Garamond" w:cs="Times New Roman"/>
          <w:sz w:val="24"/>
        </w:rPr>
        <w:t xml:space="preserve">a day through </w:t>
      </w:r>
      <w:r w:rsidR="0041311B">
        <w:rPr>
          <w:rFonts w:ascii="Garamond" w:eastAsia="Times New Roman" w:hAnsi="Garamond" w:cs="Times New Roman"/>
          <w:sz w:val="24"/>
        </w:rPr>
        <w:t>its myriad illegal activities</w:t>
      </w:r>
      <w:r w:rsidRPr="00213B96">
        <w:rPr>
          <w:rFonts w:ascii="Garamond" w:eastAsia="Times New Roman" w:hAnsi="Garamond" w:cs="Times New Roman"/>
          <w:sz w:val="24"/>
        </w:rPr>
        <w:t>. With t</w:t>
      </w:r>
      <w:r w:rsidR="00430EB6">
        <w:rPr>
          <w:rFonts w:ascii="Garamond" w:eastAsia="Times New Roman" w:hAnsi="Garamond" w:cs="Times New Roman"/>
          <w:sz w:val="24"/>
        </w:rPr>
        <w:t xml:space="preserve">hese funds, </w:t>
      </w:r>
      <w:r w:rsidR="00ED31C5" w:rsidRPr="00213B96">
        <w:rPr>
          <w:rFonts w:ascii="Garamond" w:eastAsia="Times New Roman" w:hAnsi="Garamond" w:cs="Times New Roman"/>
          <w:sz w:val="24"/>
        </w:rPr>
        <w:t xml:space="preserve">IS </w:t>
      </w:r>
      <w:proofErr w:type="spellStart"/>
      <w:r w:rsidR="00ED31C5" w:rsidRPr="00213B96">
        <w:rPr>
          <w:rFonts w:ascii="Garamond" w:eastAsia="Times New Roman" w:hAnsi="Garamond" w:cs="Times New Roman"/>
          <w:sz w:val="24"/>
        </w:rPr>
        <w:t>is</w:t>
      </w:r>
      <w:proofErr w:type="spellEnd"/>
      <w:r w:rsidR="00ED31C5" w:rsidRPr="00213B96">
        <w:rPr>
          <w:rFonts w:ascii="Garamond" w:eastAsia="Times New Roman" w:hAnsi="Garamond" w:cs="Times New Roman"/>
          <w:sz w:val="24"/>
        </w:rPr>
        <w:t xml:space="preserve"> pushing farther and fa</w:t>
      </w:r>
      <w:r w:rsidRPr="00213B96">
        <w:rPr>
          <w:rFonts w:ascii="Garamond" w:eastAsia="Times New Roman" w:hAnsi="Garamond" w:cs="Times New Roman"/>
          <w:sz w:val="24"/>
        </w:rPr>
        <w:t xml:space="preserve">rther into Syria and Iraq, quickly gaining ground and enforcing its caliphate on </w:t>
      </w:r>
      <w:r w:rsidR="0041311B">
        <w:rPr>
          <w:rFonts w:ascii="Garamond" w:eastAsia="Times New Roman" w:hAnsi="Garamond" w:cs="Times New Roman"/>
          <w:sz w:val="24"/>
        </w:rPr>
        <w:t>local populations</w:t>
      </w:r>
      <w:r w:rsidRPr="00213B96">
        <w:rPr>
          <w:rFonts w:ascii="Garamond" w:eastAsia="Times New Roman" w:hAnsi="Garamond" w:cs="Times New Roman"/>
          <w:sz w:val="24"/>
        </w:rPr>
        <w:t xml:space="preserve">. </w:t>
      </w:r>
    </w:p>
    <w:p w14:paraId="399C7B50" w14:textId="77777777" w:rsidR="006B7AA9" w:rsidRPr="00213B96" w:rsidRDefault="006B7AA9">
      <w:pPr>
        <w:pStyle w:val="normal0"/>
        <w:rPr>
          <w:rFonts w:ascii="Garamond" w:hAnsi="Garamond"/>
        </w:rPr>
      </w:pPr>
    </w:p>
    <w:p w14:paraId="4B67767E" w14:textId="2A85A102" w:rsidR="00CB4BAB" w:rsidRPr="00213B96" w:rsidRDefault="00ED3B63">
      <w:pPr>
        <w:pStyle w:val="normal0"/>
        <w:rPr>
          <w:rFonts w:ascii="Garamond" w:eastAsia="Times New Roman" w:hAnsi="Garamond" w:cs="Times New Roman"/>
          <w:b/>
          <w:sz w:val="24"/>
        </w:rPr>
      </w:pPr>
      <w:r w:rsidRPr="00213B96">
        <w:rPr>
          <w:rFonts w:ascii="Garamond" w:eastAsia="Times New Roman" w:hAnsi="Garamond" w:cs="Times New Roman"/>
          <w:b/>
          <w:sz w:val="24"/>
        </w:rPr>
        <w:t xml:space="preserve"> </w:t>
      </w:r>
      <w:r w:rsidR="00992C52" w:rsidRPr="00213B96">
        <w:rPr>
          <w:rFonts w:ascii="Garamond" w:eastAsia="Times New Roman" w:hAnsi="Garamond" w:cs="Times New Roman"/>
          <w:b/>
          <w:sz w:val="24"/>
        </w:rPr>
        <w:t xml:space="preserve">Funding ISIS </w:t>
      </w:r>
      <w:proofErr w:type="spellStart"/>
      <w:r w:rsidR="00992C52" w:rsidRPr="00213B96">
        <w:rPr>
          <w:rFonts w:ascii="Garamond" w:eastAsia="Times New Roman" w:hAnsi="Garamond" w:cs="Times New Roman"/>
          <w:b/>
          <w:sz w:val="24"/>
        </w:rPr>
        <w:t>Infographic</w:t>
      </w:r>
      <w:proofErr w:type="spellEnd"/>
    </w:p>
    <w:p w14:paraId="25FC0AA2" w14:textId="78DDDAC7" w:rsidR="006B7AA9" w:rsidRDefault="00992C52">
      <w:pPr>
        <w:pStyle w:val="normal0"/>
      </w:pPr>
      <w:r w:rsidRPr="00992C52">
        <w:rPr>
          <w:noProof/>
        </w:rPr>
        <w:drawing>
          <wp:inline distT="0" distB="0" distL="0" distR="0" wp14:anchorId="721F0EE8" wp14:editId="2B913CA0">
            <wp:extent cx="4343400" cy="4993242"/>
            <wp:effectExtent l="0" t="0" r="0" b="10795"/>
            <wp:docPr id="5" name="Picture 5" descr="Macintosh HD:Users:scampbell:Desktop:Islamic-State-of-Iraq-and-al-Sham-ISIS-Fu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campbell:Desktop:Islamic-State-of-Iraq-and-al-Sham-ISIS-Fundin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4786" cy="4994835"/>
                    </a:xfrm>
                    <a:prstGeom prst="rect">
                      <a:avLst/>
                    </a:prstGeom>
                    <a:noFill/>
                    <a:ln>
                      <a:noFill/>
                    </a:ln>
                  </pic:spPr>
                </pic:pic>
              </a:graphicData>
            </a:graphic>
          </wp:inline>
        </w:drawing>
      </w:r>
    </w:p>
    <w:p w14:paraId="1802B743" w14:textId="0C10C674" w:rsidR="00992C52" w:rsidRPr="00213B96" w:rsidRDefault="00992C52">
      <w:pPr>
        <w:pStyle w:val="normal0"/>
        <w:rPr>
          <w:rFonts w:ascii="Garamond" w:eastAsia="Times New Roman" w:hAnsi="Garamond" w:cs="Times New Roman"/>
          <w:sz w:val="24"/>
        </w:rPr>
      </w:pPr>
      <w:proofErr w:type="spellStart"/>
      <w:r w:rsidRPr="00213B96">
        <w:rPr>
          <w:rFonts w:ascii="Garamond" w:eastAsia="Times New Roman" w:hAnsi="Garamond" w:cs="Times New Roman"/>
          <w:sz w:val="18"/>
          <w:szCs w:val="18"/>
        </w:rPr>
        <w:t>Inforgraphic</w:t>
      </w:r>
      <w:proofErr w:type="spellEnd"/>
      <w:r w:rsidRPr="00213B96">
        <w:rPr>
          <w:rFonts w:ascii="Garamond" w:eastAsia="Times New Roman" w:hAnsi="Garamond" w:cs="Times New Roman"/>
          <w:sz w:val="18"/>
          <w:szCs w:val="18"/>
        </w:rPr>
        <w:t xml:space="preserve"> from http://www.washingtoninstitute.org/policy-analysis/view/funding-isis-infographic</w:t>
      </w:r>
      <w:r w:rsidRPr="00213B96">
        <w:rPr>
          <w:rFonts w:ascii="Garamond" w:eastAsia="Times New Roman" w:hAnsi="Garamond" w:cs="Times New Roman"/>
          <w:sz w:val="24"/>
        </w:rPr>
        <w:t xml:space="preserve"> </w:t>
      </w:r>
    </w:p>
    <w:p w14:paraId="0764F178" w14:textId="77777777" w:rsidR="00213B96" w:rsidRDefault="00213B96">
      <w:pPr>
        <w:pStyle w:val="normal0"/>
        <w:rPr>
          <w:rFonts w:ascii="Garamond" w:eastAsia="Times New Roman" w:hAnsi="Garamond" w:cs="Times New Roman"/>
          <w:b/>
          <w:sz w:val="24"/>
        </w:rPr>
      </w:pPr>
    </w:p>
    <w:p w14:paraId="17468ED7" w14:textId="77777777" w:rsidR="00FA2D47" w:rsidRDefault="00FA2D47">
      <w:pPr>
        <w:pStyle w:val="normal0"/>
        <w:rPr>
          <w:rFonts w:ascii="Garamond" w:eastAsia="Times New Roman" w:hAnsi="Garamond" w:cs="Times New Roman"/>
          <w:b/>
          <w:sz w:val="24"/>
          <w:szCs w:val="24"/>
        </w:rPr>
      </w:pPr>
    </w:p>
    <w:p w14:paraId="5B399BEF" w14:textId="3B3D36DE" w:rsidR="00CB4BAB" w:rsidRPr="00213B96" w:rsidRDefault="00ED3B63">
      <w:pPr>
        <w:pStyle w:val="normal0"/>
        <w:rPr>
          <w:rFonts w:ascii="Garamond" w:hAnsi="Garamond"/>
          <w:sz w:val="24"/>
          <w:szCs w:val="24"/>
        </w:rPr>
      </w:pPr>
      <w:r w:rsidRPr="00213B96">
        <w:rPr>
          <w:rFonts w:ascii="Garamond" w:eastAsia="Times New Roman" w:hAnsi="Garamond" w:cs="Times New Roman"/>
          <w:b/>
          <w:sz w:val="24"/>
          <w:szCs w:val="24"/>
        </w:rPr>
        <w:lastRenderedPageBreak/>
        <w:t xml:space="preserve">Present Situation </w:t>
      </w:r>
    </w:p>
    <w:p w14:paraId="4C2009B3" w14:textId="16F0B252" w:rsidR="00CB4BAB" w:rsidRPr="00213B96" w:rsidRDefault="00ED3B63">
      <w:pPr>
        <w:pStyle w:val="normal0"/>
        <w:rPr>
          <w:rFonts w:ascii="Garamond" w:hAnsi="Garamond"/>
          <w:sz w:val="24"/>
          <w:szCs w:val="24"/>
        </w:rPr>
      </w:pPr>
      <w:r w:rsidRPr="00213B96">
        <w:rPr>
          <w:rFonts w:ascii="Garamond" w:eastAsia="Times New Roman" w:hAnsi="Garamond" w:cs="Times New Roman"/>
          <w:b/>
          <w:sz w:val="24"/>
          <w:szCs w:val="24"/>
        </w:rPr>
        <w:t xml:space="preserve">        </w:t>
      </w:r>
      <w:r w:rsidRPr="00213B96">
        <w:rPr>
          <w:rFonts w:ascii="Garamond" w:eastAsia="Times New Roman" w:hAnsi="Garamond" w:cs="Times New Roman"/>
          <w:b/>
          <w:sz w:val="24"/>
          <w:szCs w:val="24"/>
        </w:rPr>
        <w:tab/>
      </w:r>
      <w:r w:rsidRPr="00213B96">
        <w:rPr>
          <w:rFonts w:ascii="Garamond" w:eastAsia="Times New Roman" w:hAnsi="Garamond" w:cs="Times New Roman"/>
          <w:sz w:val="24"/>
          <w:szCs w:val="24"/>
        </w:rPr>
        <w:t xml:space="preserve">The Islamic State has murdered at least 500 members of Iraq’s </w:t>
      </w:r>
      <w:proofErr w:type="spellStart"/>
      <w:r w:rsidRPr="00213B96">
        <w:rPr>
          <w:rFonts w:ascii="Garamond" w:eastAsia="Times New Roman" w:hAnsi="Garamond" w:cs="Times New Roman"/>
          <w:sz w:val="24"/>
          <w:szCs w:val="24"/>
        </w:rPr>
        <w:t>Yazidi</w:t>
      </w:r>
      <w:proofErr w:type="spellEnd"/>
      <w:r w:rsidRPr="00213B96">
        <w:rPr>
          <w:rFonts w:ascii="Garamond" w:eastAsia="Times New Roman" w:hAnsi="Garamond" w:cs="Times New Roman"/>
          <w:sz w:val="24"/>
          <w:szCs w:val="24"/>
        </w:rPr>
        <w:t xml:space="preserve"> ethnic minority, internally displaced 1.2 million Iraqis, and killed more than 1,000 civilians</w:t>
      </w:r>
      <w:r w:rsidR="00430EB6">
        <w:rPr>
          <w:rFonts w:ascii="Garamond" w:eastAsia="Times New Roman" w:hAnsi="Garamond" w:cs="Times New Roman"/>
          <w:sz w:val="24"/>
          <w:szCs w:val="24"/>
        </w:rPr>
        <w:t xml:space="preserve">. </w:t>
      </w:r>
      <w:proofErr w:type="spellStart"/>
      <w:r w:rsidR="00992C52" w:rsidRPr="00213B96">
        <w:rPr>
          <w:rFonts w:ascii="Garamond" w:eastAsia="Times New Roman" w:hAnsi="Garamond" w:cs="Times New Roman"/>
          <w:sz w:val="24"/>
          <w:szCs w:val="24"/>
        </w:rPr>
        <w:t>Dohuk</w:t>
      </w:r>
      <w:proofErr w:type="spellEnd"/>
      <w:r w:rsidR="00992C52" w:rsidRPr="00213B96">
        <w:rPr>
          <w:rFonts w:ascii="Garamond" w:eastAsia="Times New Roman" w:hAnsi="Garamond" w:cs="Times New Roman"/>
          <w:sz w:val="24"/>
          <w:szCs w:val="24"/>
        </w:rPr>
        <w:t>, a Kurdish city, now houses</w:t>
      </w:r>
      <w:r w:rsidRPr="00213B96">
        <w:rPr>
          <w:rFonts w:ascii="Garamond" w:eastAsia="Times New Roman" w:hAnsi="Garamond" w:cs="Times New Roman"/>
          <w:sz w:val="24"/>
          <w:szCs w:val="24"/>
        </w:rPr>
        <w:t xml:space="preserve"> over 150,000 refugees </w:t>
      </w:r>
      <w:r w:rsidR="00992C52" w:rsidRPr="00213B96">
        <w:rPr>
          <w:rFonts w:ascii="Garamond" w:eastAsia="Times New Roman" w:hAnsi="Garamond" w:cs="Times New Roman"/>
          <w:sz w:val="24"/>
          <w:szCs w:val="24"/>
        </w:rPr>
        <w:t xml:space="preserve">fleeing </w:t>
      </w:r>
      <w:r w:rsidRPr="00213B96">
        <w:rPr>
          <w:rFonts w:ascii="Garamond" w:eastAsia="Times New Roman" w:hAnsi="Garamond" w:cs="Times New Roman"/>
          <w:sz w:val="24"/>
          <w:szCs w:val="24"/>
        </w:rPr>
        <w:t xml:space="preserve">from the turmoil that the IS has caused. </w:t>
      </w:r>
      <w:r w:rsidR="009F6789">
        <w:rPr>
          <w:rFonts w:ascii="Garamond" w:eastAsia="Times New Roman" w:hAnsi="Garamond" w:cs="Times New Roman"/>
          <w:sz w:val="24"/>
          <w:szCs w:val="24"/>
        </w:rPr>
        <w:t xml:space="preserve"> Jordan also currently houses approximately 1.4 million Syrian refugees seeking protection from both IS and their country's civil war. The Islamic State</w:t>
      </w:r>
      <w:r w:rsidRPr="00213B96">
        <w:rPr>
          <w:rFonts w:ascii="Garamond" w:eastAsia="Times New Roman" w:hAnsi="Garamond" w:cs="Times New Roman"/>
          <w:sz w:val="24"/>
          <w:szCs w:val="24"/>
        </w:rPr>
        <w:t xml:space="preserve"> has also released two videos showing the beheadings of </w:t>
      </w:r>
      <w:r w:rsidR="00992C52" w:rsidRPr="00213B96">
        <w:rPr>
          <w:rFonts w:ascii="Garamond" w:eastAsia="Times New Roman" w:hAnsi="Garamond" w:cs="Times New Roman"/>
          <w:sz w:val="24"/>
          <w:szCs w:val="24"/>
        </w:rPr>
        <w:t>American journalist James Foley and</w:t>
      </w:r>
      <w:r w:rsidRPr="00213B96">
        <w:rPr>
          <w:rFonts w:ascii="Garamond" w:eastAsia="Times New Roman" w:hAnsi="Garamond" w:cs="Times New Roman"/>
          <w:sz w:val="24"/>
          <w:szCs w:val="24"/>
        </w:rPr>
        <w:t xml:space="preserve"> American-Israeli journalist Steven </w:t>
      </w:r>
      <w:proofErr w:type="spellStart"/>
      <w:r w:rsidRPr="00213B96">
        <w:rPr>
          <w:rFonts w:ascii="Garamond" w:eastAsia="Times New Roman" w:hAnsi="Garamond" w:cs="Times New Roman"/>
          <w:sz w:val="24"/>
          <w:szCs w:val="24"/>
        </w:rPr>
        <w:t>Sotloff</w:t>
      </w:r>
      <w:proofErr w:type="spellEnd"/>
      <w:r w:rsidRPr="00213B96">
        <w:rPr>
          <w:rFonts w:ascii="Garamond" w:eastAsia="Times New Roman" w:hAnsi="Garamond" w:cs="Times New Roman"/>
          <w:sz w:val="24"/>
          <w:szCs w:val="24"/>
        </w:rPr>
        <w:t xml:space="preserve"> in response to </w:t>
      </w:r>
      <w:r w:rsidR="001D793D" w:rsidRPr="00213B96">
        <w:rPr>
          <w:rFonts w:ascii="Garamond" w:eastAsia="Times New Roman" w:hAnsi="Garamond" w:cs="Times New Roman"/>
          <w:sz w:val="24"/>
          <w:szCs w:val="24"/>
        </w:rPr>
        <w:t xml:space="preserve">over 150 </w:t>
      </w:r>
      <w:r w:rsidR="00D51DB3" w:rsidRPr="00213B96">
        <w:rPr>
          <w:rFonts w:ascii="Garamond" w:eastAsia="Times New Roman" w:hAnsi="Garamond" w:cs="Times New Roman"/>
          <w:sz w:val="24"/>
          <w:szCs w:val="24"/>
        </w:rPr>
        <w:t>American air</w:t>
      </w:r>
      <w:r w:rsidR="001D793D" w:rsidRPr="00213B96">
        <w:rPr>
          <w:rFonts w:ascii="Garamond" w:eastAsia="Times New Roman" w:hAnsi="Garamond" w:cs="Times New Roman"/>
          <w:sz w:val="24"/>
          <w:szCs w:val="24"/>
        </w:rPr>
        <w:t>strikes on IS targets</w:t>
      </w:r>
      <w:r w:rsidRPr="00213B96">
        <w:rPr>
          <w:rFonts w:ascii="Garamond" w:eastAsia="Times New Roman" w:hAnsi="Garamond" w:cs="Times New Roman"/>
          <w:sz w:val="24"/>
          <w:szCs w:val="24"/>
        </w:rPr>
        <w:t>. Moreover, a recent video released</w:t>
      </w:r>
      <w:r w:rsidR="001D793D" w:rsidRPr="00213B96">
        <w:rPr>
          <w:rFonts w:ascii="Garamond" w:eastAsia="Times New Roman" w:hAnsi="Garamond" w:cs="Times New Roman"/>
          <w:sz w:val="24"/>
          <w:szCs w:val="24"/>
        </w:rPr>
        <w:t xml:space="preserve"> on September 13</w:t>
      </w:r>
      <w:r w:rsidRPr="00213B96">
        <w:rPr>
          <w:rFonts w:ascii="Garamond" w:eastAsia="Times New Roman" w:hAnsi="Garamond" w:cs="Times New Roman"/>
          <w:sz w:val="24"/>
          <w:szCs w:val="24"/>
        </w:rPr>
        <w:t xml:space="preserve"> shows the murder of British aid worker David Haines. </w:t>
      </w:r>
    </w:p>
    <w:p w14:paraId="0420E4C2" w14:textId="09577A36" w:rsidR="00CB4BAB" w:rsidRPr="00213B96" w:rsidRDefault="00D51DB3">
      <w:pPr>
        <w:pStyle w:val="normal0"/>
        <w:rPr>
          <w:rFonts w:ascii="Garamond" w:hAnsi="Garamond"/>
          <w:sz w:val="24"/>
          <w:szCs w:val="24"/>
        </w:rPr>
      </w:pPr>
      <w:r w:rsidRPr="00213B96">
        <w:rPr>
          <w:rFonts w:ascii="Garamond" w:eastAsia="Times New Roman" w:hAnsi="Garamond" w:cs="Times New Roman"/>
          <w:sz w:val="24"/>
          <w:szCs w:val="24"/>
        </w:rPr>
        <w:t xml:space="preserve">        </w:t>
      </w:r>
      <w:r w:rsidRPr="00213B96">
        <w:rPr>
          <w:rFonts w:ascii="Garamond" w:eastAsia="Times New Roman" w:hAnsi="Garamond" w:cs="Times New Roman"/>
          <w:sz w:val="24"/>
          <w:szCs w:val="24"/>
        </w:rPr>
        <w:tab/>
        <w:t>On September 5, t</w:t>
      </w:r>
      <w:r w:rsidR="00ED3B63" w:rsidRPr="00213B96">
        <w:rPr>
          <w:rFonts w:ascii="Garamond" w:eastAsia="Times New Roman" w:hAnsi="Garamond" w:cs="Times New Roman"/>
          <w:sz w:val="24"/>
          <w:szCs w:val="24"/>
        </w:rPr>
        <w:t>he United States created a “core coalition”</w:t>
      </w:r>
      <w:r w:rsidRPr="00213B96">
        <w:rPr>
          <w:rFonts w:ascii="Garamond" w:eastAsia="Times New Roman" w:hAnsi="Garamond" w:cs="Times New Roman"/>
          <w:sz w:val="24"/>
          <w:szCs w:val="24"/>
        </w:rPr>
        <w:t xml:space="preserve"> to combat Islamic militants in Iraq. This coalition is </w:t>
      </w:r>
      <w:r w:rsidR="00ED3B63" w:rsidRPr="00213B96">
        <w:rPr>
          <w:rFonts w:ascii="Garamond" w:eastAsia="Times New Roman" w:hAnsi="Garamond" w:cs="Times New Roman"/>
          <w:sz w:val="24"/>
          <w:szCs w:val="24"/>
        </w:rPr>
        <w:t>comprised of ten countries</w:t>
      </w:r>
      <w:r w:rsidRPr="00213B96">
        <w:rPr>
          <w:rFonts w:ascii="Garamond" w:eastAsia="Times New Roman" w:hAnsi="Garamond" w:cs="Times New Roman"/>
          <w:sz w:val="24"/>
          <w:szCs w:val="24"/>
        </w:rPr>
        <w:t>,</w:t>
      </w:r>
      <w:r w:rsidR="00ED3B63" w:rsidRPr="00213B96">
        <w:rPr>
          <w:rFonts w:ascii="Garamond" w:eastAsia="Times New Roman" w:hAnsi="Garamond" w:cs="Times New Roman"/>
          <w:sz w:val="24"/>
          <w:szCs w:val="24"/>
        </w:rPr>
        <w:t xml:space="preserve"> including the </w:t>
      </w:r>
      <w:r w:rsidRPr="00213B96">
        <w:rPr>
          <w:rFonts w:ascii="Garamond" w:eastAsia="Times New Roman" w:hAnsi="Garamond" w:cs="Times New Roman"/>
          <w:sz w:val="24"/>
          <w:szCs w:val="24"/>
        </w:rPr>
        <w:t>U.S., the U.K.</w:t>
      </w:r>
      <w:r w:rsidR="00ED3B63" w:rsidRPr="00213B96">
        <w:rPr>
          <w:rFonts w:ascii="Garamond" w:eastAsia="Times New Roman" w:hAnsi="Garamond" w:cs="Times New Roman"/>
          <w:sz w:val="24"/>
          <w:szCs w:val="24"/>
        </w:rPr>
        <w:t xml:space="preserve">, France, Italy, Germany, </w:t>
      </w:r>
      <w:r w:rsidRPr="00213B96">
        <w:rPr>
          <w:rFonts w:ascii="Garamond" w:eastAsia="Times New Roman" w:hAnsi="Garamond" w:cs="Times New Roman"/>
          <w:sz w:val="24"/>
          <w:szCs w:val="24"/>
        </w:rPr>
        <w:t xml:space="preserve">Australia, Turkey, Poland, Denmark </w:t>
      </w:r>
      <w:r w:rsidR="00ED3B63" w:rsidRPr="00213B96">
        <w:rPr>
          <w:rFonts w:ascii="Garamond" w:eastAsia="Times New Roman" w:hAnsi="Garamond" w:cs="Times New Roman"/>
          <w:sz w:val="24"/>
          <w:szCs w:val="24"/>
        </w:rPr>
        <w:t xml:space="preserve">and Canada. </w:t>
      </w:r>
      <w:r w:rsidR="0041311B">
        <w:rPr>
          <w:rFonts w:ascii="Garamond" w:eastAsia="Times New Roman" w:hAnsi="Garamond" w:cs="Times New Roman"/>
          <w:sz w:val="24"/>
          <w:szCs w:val="24"/>
        </w:rPr>
        <w:t>So far, it is</w:t>
      </w:r>
      <w:r w:rsidR="00ED3B63" w:rsidRPr="00213B96">
        <w:rPr>
          <w:rFonts w:ascii="Garamond" w:eastAsia="Times New Roman" w:hAnsi="Garamond" w:cs="Times New Roman"/>
          <w:sz w:val="24"/>
          <w:szCs w:val="24"/>
        </w:rPr>
        <w:t xml:space="preserve"> without </w:t>
      </w:r>
      <w:r w:rsidRPr="00213B96">
        <w:rPr>
          <w:rFonts w:ascii="Garamond" w:eastAsia="Times New Roman" w:hAnsi="Garamond" w:cs="Times New Roman"/>
          <w:sz w:val="24"/>
          <w:szCs w:val="24"/>
        </w:rPr>
        <w:t xml:space="preserve">the endorsement of the </w:t>
      </w:r>
      <w:r w:rsidR="00ED3B63" w:rsidRPr="00213B96">
        <w:rPr>
          <w:rFonts w:ascii="Garamond" w:eastAsia="Times New Roman" w:hAnsi="Garamond" w:cs="Times New Roman"/>
          <w:sz w:val="24"/>
          <w:szCs w:val="24"/>
        </w:rPr>
        <w:t>United Nations Security Council. Barack Obama, president of the United States, declared the coalition was “ready to conf</w:t>
      </w:r>
      <w:r w:rsidR="0026414C" w:rsidRPr="00213B96">
        <w:rPr>
          <w:rFonts w:ascii="Garamond" w:eastAsia="Times New Roman" w:hAnsi="Garamond" w:cs="Times New Roman"/>
          <w:sz w:val="24"/>
          <w:szCs w:val="24"/>
        </w:rPr>
        <w:t>ront this terrorist threat (</w:t>
      </w:r>
      <w:r w:rsidR="00ED3B63" w:rsidRPr="00213B96">
        <w:rPr>
          <w:rFonts w:ascii="Garamond" w:eastAsia="Times New Roman" w:hAnsi="Garamond" w:cs="Times New Roman"/>
          <w:sz w:val="24"/>
          <w:szCs w:val="24"/>
        </w:rPr>
        <w:t>IS) with military, intelligence, law enforcement</w:t>
      </w:r>
      <w:r w:rsidR="0026414C" w:rsidRPr="00213B96">
        <w:rPr>
          <w:rFonts w:ascii="Garamond" w:eastAsia="Times New Roman" w:hAnsi="Garamond" w:cs="Times New Roman"/>
          <w:sz w:val="24"/>
          <w:szCs w:val="24"/>
        </w:rPr>
        <w:t>, as well as diplomatic efforts.</w:t>
      </w:r>
      <w:r w:rsidR="00ED3B63" w:rsidRPr="00213B96">
        <w:rPr>
          <w:rFonts w:ascii="Garamond" w:eastAsia="Times New Roman" w:hAnsi="Garamond" w:cs="Times New Roman"/>
          <w:sz w:val="24"/>
          <w:szCs w:val="24"/>
        </w:rPr>
        <w:t>”</w:t>
      </w:r>
      <w:r w:rsidR="00ED3B63" w:rsidRPr="00213B96">
        <w:rPr>
          <w:rFonts w:ascii="Garamond" w:eastAsia="Times New Roman" w:hAnsi="Garamond" w:cs="Times New Roman"/>
          <w:sz w:val="24"/>
          <w:szCs w:val="24"/>
          <w:vertAlign w:val="superscript"/>
        </w:rPr>
        <w:footnoteReference w:id="1"/>
      </w:r>
      <w:r w:rsidR="00ED3B63" w:rsidRPr="00213B96">
        <w:rPr>
          <w:rFonts w:ascii="Garamond" w:eastAsia="Times New Roman" w:hAnsi="Garamond" w:cs="Times New Roman"/>
          <w:sz w:val="24"/>
          <w:szCs w:val="24"/>
        </w:rPr>
        <w:t xml:space="preserve"> The core coalition has developed a three-phase plan. First, its goal is to complete </w:t>
      </w:r>
      <w:r w:rsidR="00430EB6">
        <w:rPr>
          <w:rFonts w:ascii="Garamond" w:eastAsia="Times New Roman" w:hAnsi="Garamond" w:cs="Times New Roman"/>
          <w:sz w:val="24"/>
          <w:szCs w:val="24"/>
        </w:rPr>
        <w:t xml:space="preserve">further airstrikes </w:t>
      </w:r>
      <w:r w:rsidR="00ED3B63" w:rsidRPr="00213B96">
        <w:rPr>
          <w:rFonts w:ascii="Garamond" w:eastAsia="Times New Roman" w:hAnsi="Garamond" w:cs="Times New Roman"/>
          <w:sz w:val="24"/>
          <w:szCs w:val="24"/>
        </w:rPr>
        <w:t xml:space="preserve">to protect </w:t>
      </w:r>
      <w:r w:rsidRPr="00213B96">
        <w:rPr>
          <w:rFonts w:ascii="Garamond" w:eastAsia="Times New Roman" w:hAnsi="Garamond" w:cs="Times New Roman"/>
          <w:sz w:val="24"/>
          <w:szCs w:val="24"/>
        </w:rPr>
        <w:t>ethnic and religious minorities</w:t>
      </w:r>
      <w:r w:rsidR="00ED3B63" w:rsidRPr="00213B96">
        <w:rPr>
          <w:rFonts w:ascii="Garamond" w:eastAsia="Times New Roman" w:hAnsi="Garamond" w:cs="Times New Roman"/>
          <w:sz w:val="24"/>
          <w:szCs w:val="24"/>
        </w:rPr>
        <w:t xml:space="preserve"> </w:t>
      </w:r>
      <w:r w:rsidRPr="00213B96">
        <w:rPr>
          <w:rFonts w:ascii="Garamond" w:eastAsia="Times New Roman" w:hAnsi="Garamond" w:cs="Times New Roman"/>
          <w:sz w:val="24"/>
          <w:szCs w:val="24"/>
        </w:rPr>
        <w:t xml:space="preserve">and </w:t>
      </w:r>
      <w:r w:rsidR="00ED3B63" w:rsidRPr="00213B96">
        <w:rPr>
          <w:rFonts w:ascii="Garamond" w:eastAsia="Times New Roman" w:hAnsi="Garamond" w:cs="Times New Roman"/>
          <w:sz w:val="24"/>
          <w:szCs w:val="24"/>
        </w:rPr>
        <w:t xml:space="preserve">push back the </w:t>
      </w:r>
      <w:r w:rsidR="0026414C" w:rsidRPr="00213B96">
        <w:rPr>
          <w:rFonts w:ascii="Garamond" w:eastAsia="Times New Roman" w:hAnsi="Garamond" w:cs="Times New Roman"/>
          <w:sz w:val="24"/>
          <w:szCs w:val="24"/>
        </w:rPr>
        <w:t>territorial advances made by</w:t>
      </w:r>
      <w:r w:rsidR="00ED3B63" w:rsidRPr="00213B96">
        <w:rPr>
          <w:rFonts w:ascii="Garamond" w:eastAsia="Times New Roman" w:hAnsi="Garamond" w:cs="Times New Roman"/>
          <w:sz w:val="24"/>
          <w:szCs w:val="24"/>
        </w:rPr>
        <w:t xml:space="preserve"> IS. The second phase is to intensify </w:t>
      </w:r>
      <w:r w:rsidR="0041311B">
        <w:rPr>
          <w:rFonts w:ascii="Garamond" w:eastAsia="Times New Roman" w:hAnsi="Garamond" w:cs="Times New Roman"/>
          <w:sz w:val="24"/>
          <w:szCs w:val="24"/>
        </w:rPr>
        <w:t xml:space="preserve">the </w:t>
      </w:r>
      <w:r w:rsidR="00ED3B63" w:rsidRPr="00213B96">
        <w:rPr>
          <w:rFonts w:ascii="Garamond" w:eastAsia="Times New Roman" w:hAnsi="Garamond" w:cs="Times New Roman"/>
          <w:sz w:val="24"/>
          <w:szCs w:val="24"/>
        </w:rPr>
        <w:t>training of the Iraqi military, Kurdish fighters, and some Sunni tribes</w:t>
      </w:r>
      <w:r w:rsidR="0026414C" w:rsidRPr="00213B96">
        <w:rPr>
          <w:rFonts w:ascii="Garamond" w:eastAsia="Times New Roman" w:hAnsi="Garamond" w:cs="Times New Roman"/>
          <w:sz w:val="24"/>
          <w:szCs w:val="24"/>
        </w:rPr>
        <w:t xml:space="preserve"> to combat </w:t>
      </w:r>
      <w:proofErr w:type="gramStart"/>
      <w:r w:rsidR="0026414C" w:rsidRPr="00213B96">
        <w:rPr>
          <w:rFonts w:ascii="Garamond" w:eastAsia="Times New Roman" w:hAnsi="Garamond" w:cs="Times New Roman"/>
          <w:sz w:val="24"/>
          <w:szCs w:val="24"/>
        </w:rPr>
        <w:t>IS</w:t>
      </w:r>
      <w:proofErr w:type="gramEnd"/>
      <w:r w:rsidR="00ED3B63" w:rsidRPr="00213B96">
        <w:rPr>
          <w:rFonts w:ascii="Garamond" w:eastAsia="Times New Roman" w:hAnsi="Garamond" w:cs="Times New Roman"/>
          <w:sz w:val="24"/>
          <w:szCs w:val="24"/>
        </w:rPr>
        <w:t>. Finally, the thi</w:t>
      </w:r>
      <w:r w:rsidR="0026414C" w:rsidRPr="00213B96">
        <w:rPr>
          <w:rFonts w:ascii="Garamond" w:eastAsia="Times New Roman" w:hAnsi="Garamond" w:cs="Times New Roman"/>
          <w:sz w:val="24"/>
          <w:szCs w:val="24"/>
        </w:rPr>
        <w:t>rd</w:t>
      </w:r>
      <w:r w:rsidR="00ED3B63" w:rsidRPr="00213B96">
        <w:rPr>
          <w:rFonts w:ascii="Garamond" w:eastAsia="Times New Roman" w:hAnsi="Garamond" w:cs="Times New Roman"/>
          <w:sz w:val="24"/>
          <w:szCs w:val="24"/>
        </w:rPr>
        <w:t xml:space="preserve"> and most difficult phase is to destroy “the terrorist army in its sanctuary inside Syria</w:t>
      </w:r>
      <w:r w:rsidR="0026414C" w:rsidRPr="00213B96">
        <w:rPr>
          <w:rFonts w:ascii="Garamond" w:eastAsia="Times New Roman" w:hAnsi="Garamond" w:cs="Times New Roman"/>
          <w:sz w:val="24"/>
          <w:szCs w:val="24"/>
        </w:rPr>
        <w:t>.</w:t>
      </w:r>
      <w:r w:rsidR="00ED3B63" w:rsidRPr="00213B96">
        <w:rPr>
          <w:rFonts w:ascii="Garamond" w:eastAsia="Times New Roman" w:hAnsi="Garamond" w:cs="Times New Roman"/>
          <w:sz w:val="24"/>
          <w:szCs w:val="24"/>
        </w:rPr>
        <w:t>”</w:t>
      </w:r>
      <w:r w:rsidR="0026414C" w:rsidRPr="00213B96">
        <w:rPr>
          <w:rStyle w:val="FootnoteReference"/>
          <w:rFonts w:ascii="Garamond" w:eastAsia="Times New Roman" w:hAnsi="Garamond" w:cs="Times New Roman"/>
          <w:sz w:val="24"/>
          <w:szCs w:val="24"/>
        </w:rPr>
        <w:footnoteReference w:id="2"/>
      </w:r>
      <w:r w:rsidR="0026414C" w:rsidRPr="00213B96">
        <w:rPr>
          <w:rFonts w:ascii="Garamond" w:eastAsia="Times New Roman" w:hAnsi="Garamond" w:cs="Times New Roman"/>
          <w:sz w:val="24"/>
          <w:szCs w:val="24"/>
        </w:rPr>
        <w:t xml:space="preserve"> The c</w:t>
      </w:r>
      <w:r w:rsidR="00ED3B63" w:rsidRPr="00213B96">
        <w:rPr>
          <w:rFonts w:ascii="Garamond" w:eastAsia="Times New Roman" w:hAnsi="Garamond" w:cs="Times New Roman"/>
          <w:sz w:val="24"/>
          <w:szCs w:val="24"/>
        </w:rPr>
        <w:t xml:space="preserve">oalition is not concerned about </w:t>
      </w:r>
      <w:r w:rsidR="0026414C" w:rsidRPr="00213B96">
        <w:rPr>
          <w:rFonts w:ascii="Garamond" w:eastAsia="Times New Roman" w:hAnsi="Garamond" w:cs="Times New Roman"/>
          <w:sz w:val="24"/>
          <w:szCs w:val="24"/>
        </w:rPr>
        <w:t>violating</w:t>
      </w:r>
      <w:r w:rsidR="00ED3B63" w:rsidRPr="00213B96">
        <w:rPr>
          <w:rFonts w:ascii="Garamond" w:eastAsia="Times New Roman" w:hAnsi="Garamond" w:cs="Times New Roman"/>
          <w:sz w:val="24"/>
          <w:szCs w:val="24"/>
        </w:rPr>
        <w:t xml:space="preserve"> Syrian </w:t>
      </w:r>
      <w:r w:rsidR="0041311B">
        <w:rPr>
          <w:rFonts w:ascii="Garamond" w:eastAsia="Times New Roman" w:hAnsi="Garamond" w:cs="Times New Roman"/>
          <w:sz w:val="24"/>
          <w:szCs w:val="24"/>
        </w:rPr>
        <w:t>borders</w:t>
      </w:r>
      <w:r w:rsidR="00ED3B63" w:rsidRPr="00213B96">
        <w:rPr>
          <w:rFonts w:ascii="Garamond" w:eastAsia="Times New Roman" w:hAnsi="Garamond" w:cs="Times New Roman"/>
          <w:sz w:val="24"/>
          <w:szCs w:val="24"/>
        </w:rPr>
        <w:t xml:space="preserve">, </w:t>
      </w:r>
      <w:r w:rsidR="0026414C" w:rsidRPr="00213B96">
        <w:rPr>
          <w:rFonts w:ascii="Garamond" w:eastAsia="Times New Roman" w:hAnsi="Garamond" w:cs="Times New Roman"/>
          <w:sz w:val="24"/>
          <w:szCs w:val="24"/>
        </w:rPr>
        <w:t xml:space="preserve">despite state sovereignty being </w:t>
      </w:r>
      <w:r w:rsidR="00ED3B63" w:rsidRPr="00213B96">
        <w:rPr>
          <w:rFonts w:ascii="Garamond" w:eastAsia="Times New Roman" w:hAnsi="Garamond" w:cs="Times New Roman"/>
          <w:sz w:val="24"/>
          <w:szCs w:val="24"/>
        </w:rPr>
        <w:t xml:space="preserve">a direct right granted to all members of the United Nations. Arab allies in the fight against </w:t>
      </w:r>
      <w:r w:rsidR="0026414C" w:rsidRPr="00213B96">
        <w:rPr>
          <w:rFonts w:ascii="Garamond" w:eastAsia="Times New Roman" w:hAnsi="Garamond" w:cs="Times New Roman"/>
          <w:sz w:val="24"/>
          <w:szCs w:val="24"/>
        </w:rPr>
        <w:t>IS are also paramount for the c</w:t>
      </w:r>
      <w:r w:rsidR="00ED3B63" w:rsidRPr="00213B96">
        <w:rPr>
          <w:rFonts w:ascii="Garamond" w:eastAsia="Times New Roman" w:hAnsi="Garamond" w:cs="Times New Roman"/>
          <w:sz w:val="24"/>
          <w:szCs w:val="24"/>
        </w:rPr>
        <w:t>oalition to achieve its goals. In particular, the Arab League, comprised of twenty-two member states including Egypt, Lebanon, Saudi Arabia</w:t>
      </w:r>
      <w:r w:rsidR="0026414C" w:rsidRPr="00213B96">
        <w:rPr>
          <w:rFonts w:ascii="Garamond" w:eastAsia="Times New Roman" w:hAnsi="Garamond" w:cs="Times New Roman"/>
          <w:sz w:val="24"/>
          <w:szCs w:val="24"/>
        </w:rPr>
        <w:t xml:space="preserve">, </w:t>
      </w:r>
      <w:r w:rsidR="007B0F55">
        <w:rPr>
          <w:rFonts w:ascii="Garamond" w:eastAsia="Times New Roman" w:hAnsi="Garamond" w:cs="Times New Roman"/>
          <w:sz w:val="24"/>
          <w:szCs w:val="24"/>
        </w:rPr>
        <w:t>and Jordan</w:t>
      </w:r>
      <w:r w:rsidR="00ED3B63" w:rsidRPr="00213B96">
        <w:rPr>
          <w:rFonts w:ascii="Garamond" w:eastAsia="Times New Roman" w:hAnsi="Garamond" w:cs="Times New Roman"/>
          <w:sz w:val="24"/>
          <w:szCs w:val="24"/>
        </w:rPr>
        <w:t>, have agreed to provide military assistance to com</w:t>
      </w:r>
      <w:r w:rsidR="0026414C" w:rsidRPr="00213B96">
        <w:rPr>
          <w:rFonts w:ascii="Garamond" w:eastAsia="Times New Roman" w:hAnsi="Garamond" w:cs="Times New Roman"/>
          <w:sz w:val="24"/>
          <w:szCs w:val="24"/>
        </w:rPr>
        <w:t>bat</w:t>
      </w:r>
      <w:r w:rsidR="00ED3B63" w:rsidRPr="00213B96">
        <w:rPr>
          <w:rFonts w:ascii="Garamond" w:eastAsia="Times New Roman" w:hAnsi="Garamond" w:cs="Times New Roman"/>
          <w:sz w:val="24"/>
          <w:szCs w:val="24"/>
        </w:rPr>
        <w:t xml:space="preserve"> IS</w:t>
      </w:r>
      <w:r w:rsidR="0026414C" w:rsidRPr="00213B96">
        <w:rPr>
          <w:rFonts w:ascii="Garamond" w:eastAsia="Times New Roman" w:hAnsi="Garamond" w:cs="Times New Roman"/>
          <w:sz w:val="24"/>
          <w:szCs w:val="24"/>
        </w:rPr>
        <w:t xml:space="preserve"> along with the coalition. </w:t>
      </w:r>
      <w:r w:rsidR="007B0F55">
        <w:rPr>
          <w:rFonts w:ascii="Garamond" w:eastAsia="Times New Roman" w:hAnsi="Garamond" w:cs="Times New Roman"/>
          <w:sz w:val="24"/>
          <w:szCs w:val="24"/>
        </w:rPr>
        <w:t>Specifically, t</w:t>
      </w:r>
      <w:r w:rsidR="0026414C" w:rsidRPr="00213B96">
        <w:rPr>
          <w:rFonts w:ascii="Garamond" w:eastAsia="Times New Roman" w:hAnsi="Garamond" w:cs="Times New Roman"/>
          <w:sz w:val="24"/>
          <w:szCs w:val="24"/>
        </w:rPr>
        <w:t>he c</w:t>
      </w:r>
      <w:r w:rsidR="00ED3B63" w:rsidRPr="00213B96">
        <w:rPr>
          <w:rFonts w:ascii="Garamond" w:eastAsia="Times New Roman" w:hAnsi="Garamond" w:cs="Times New Roman"/>
          <w:sz w:val="24"/>
          <w:szCs w:val="24"/>
        </w:rPr>
        <w:t>oalition and its allies are looking toward Saudi Arabia</w:t>
      </w:r>
      <w:r w:rsidR="0026414C" w:rsidRPr="00213B96">
        <w:rPr>
          <w:rFonts w:ascii="Garamond" w:eastAsia="Times New Roman" w:hAnsi="Garamond" w:cs="Times New Roman"/>
          <w:sz w:val="24"/>
          <w:szCs w:val="24"/>
        </w:rPr>
        <w:t>, which has promised to provide</w:t>
      </w:r>
      <w:r w:rsidR="00ED3B63" w:rsidRPr="00213B96">
        <w:rPr>
          <w:rFonts w:ascii="Garamond" w:eastAsia="Times New Roman" w:hAnsi="Garamond" w:cs="Times New Roman"/>
          <w:sz w:val="24"/>
          <w:szCs w:val="24"/>
        </w:rPr>
        <w:t xml:space="preserve"> training b</w:t>
      </w:r>
      <w:r w:rsidR="0026414C" w:rsidRPr="00213B96">
        <w:rPr>
          <w:rFonts w:ascii="Garamond" w:eastAsia="Times New Roman" w:hAnsi="Garamond" w:cs="Times New Roman"/>
          <w:sz w:val="24"/>
          <w:szCs w:val="24"/>
        </w:rPr>
        <w:t xml:space="preserve">ases for moderate Syrian rebels to support </w:t>
      </w:r>
      <w:r w:rsidR="00ED3B63" w:rsidRPr="00213B96">
        <w:rPr>
          <w:rFonts w:ascii="Garamond" w:eastAsia="Times New Roman" w:hAnsi="Garamond" w:cs="Times New Roman"/>
          <w:sz w:val="24"/>
          <w:szCs w:val="24"/>
        </w:rPr>
        <w:t>coalition</w:t>
      </w:r>
      <w:r w:rsidR="0026414C" w:rsidRPr="00213B96">
        <w:rPr>
          <w:rFonts w:ascii="Garamond" w:eastAsia="Times New Roman" w:hAnsi="Garamond" w:cs="Times New Roman"/>
          <w:sz w:val="24"/>
          <w:szCs w:val="24"/>
        </w:rPr>
        <w:t xml:space="preserve"> efforts</w:t>
      </w:r>
      <w:r w:rsidR="00ED3B63" w:rsidRPr="00213B96">
        <w:rPr>
          <w:rFonts w:ascii="Garamond" w:eastAsia="Times New Roman" w:hAnsi="Garamond" w:cs="Times New Roman"/>
          <w:sz w:val="24"/>
          <w:szCs w:val="24"/>
        </w:rPr>
        <w:t xml:space="preserve">. </w:t>
      </w:r>
    </w:p>
    <w:p w14:paraId="7CF499F3" w14:textId="7E61ED74" w:rsidR="00CB4BAB" w:rsidRPr="00213B96" w:rsidRDefault="00ED3B63">
      <w:pPr>
        <w:pStyle w:val="normal0"/>
        <w:rPr>
          <w:rFonts w:ascii="Garamond" w:hAnsi="Garamond"/>
          <w:sz w:val="24"/>
          <w:szCs w:val="24"/>
        </w:rPr>
      </w:pPr>
      <w:r w:rsidRPr="00213B96">
        <w:rPr>
          <w:rFonts w:ascii="Garamond" w:eastAsia="Times New Roman" w:hAnsi="Garamond" w:cs="Times New Roman"/>
          <w:b/>
          <w:sz w:val="24"/>
          <w:szCs w:val="24"/>
        </w:rPr>
        <w:tab/>
      </w:r>
      <w:r w:rsidR="0026414C" w:rsidRPr="00213B96">
        <w:rPr>
          <w:rFonts w:ascii="Garamond" w:eastAsia="Times New Roman" w:hAnsi="Garamond" w:cs="Times New Roman"/>
          <w:sz w:val="24"/>
          <w:szCs w:val="24"/>
        </w:rPr>
        <w:t xml:space="preserve">On September 10, U.S. President Barack Obama </w:t>
      </w:r>
      <w:r w:rsidR="007B0F55">
        <w:rPr>
          <w:rFonts w:ascii="Garamond" w:eastAsia="Times New Roman" w:hAnsi="Garamond" w:cs="Times New Roman"/>
          <w:sz w:val="24"/>
          <w:szCs w:val="24"/>
        </w:rPr>
        <w:t xml:space="preserve">extended this three phase plan to include the provision of </w:t>
      </w:r>
      <w:r w:rsidR="007B0F55" w:rsidRPr="00213B96">
        <w:rPr>
          <w:rFonts w:ascii="Garamond" w:eastAsia="Times New Roman" w:hAnsi="Garamond" w:cs="Times New Roman"/>
          <w:sz w:val="24"/>
          <w:szCs w:val="24"/>
        </w:rPr>
        <w:t xml:space="preserve">humanitarian assistance to innocent civilians caught up in IS advances. </w:t>
      </w:r>
      <w:r w:rsidR="007B0F55">
        <w:rPr>
          <w:rFonts w:ascii="Garamond" w:eastAsia="Times New Roman" w:hAnsi="Garamond" w:cs="Times New Roman"/>
          <w:sz w:val="24"/>
          <w:szCs w:val="24"/>
        </w:rPr>
        <w:t xml:space="preserve">He also spelled out the importance of disrupting </w:t>
      </w:r>
      <w:r w:rsidR="00DF309B">
        <w:rPr>
          <w:rFonts w:ascii="Garamond" w:eastAsia="Times New Roman" w:hAnsi="Garamond" w:cs="Times New Roman"/>
          <w:sz w:val="24"/>
          <w:szCs w:val="24"/>
        </w:rPr>
        <w:t xml:space="preserve">IS </w:t>
      </w:r>
      <w:r w:rsidR="007B0F55">
        <w:rPr>
          <w:rFonts w:ascii="Garamond" w:eastAsia="Times New Roman" w:hAnsi="Garamond" w:cs="Times New Roman"/>
          <w:sz w:val="24"/>
          <w:szCs w:val="24"/>
        </w:rPr>
        <w:t>funding and</w:t>
      </w:r>
      <w:r w:rsidR="00DF309B">
        <w:rPr>
          <w:rFonts w:ascii="Garamond" w:eastAsia="Times New Roman" w:hAnsi="Garamond" w:cs="Times New Roman"/>
          <w:sz w:val="24"/>
          <w:szCs w:val="24"/>
        </w:rPr>
        <w:t xml:space="preserve"> propaganda. In addition, President Obama</w:t>
      </w:r>
      <w:r w:rsidR="007B0F55" w:rsidRPr="00213B96">
        <w:rPr>
          <w:rFonts w:ascii="Garamond" w:eastAsia="Times New Roman" w:hAnsi="Garamond" w:cs="Times New Roman"/>
          <w:sz w:val="24"/>
          <w:szCs w:val="24"/>
        </w:rPr>
        <w:t xml:space="preserve"> called for international s</w:t>
      </w:r>
      <w:r w:rsidR="00DF309B">
        <w:rPr>
          <w:rFonts w:ascii="Garamond" w:eastAsia="Times New Roman" w:hAnsi="Garamond" w:cs="Times New Roman"/>
          <w:sz w:val="24"/>
          <w:szCs w:val="24"/>
        </w:rPr>
        <w:t>upport in implementing these strategies</w:t>
      </w:r>
      <w:r w:rsidR="007B0F55" w:rsidRPr="00213B96">
        <w:rPr>
          <w:rFonts w:ascii="Garamond" w:eastAsia="Times New Roman" w:hAnsi="Garamond" w:cs="Times New Roman"/>
          <w:sz w:val="24"/>
          <w:szCs w:val="24"/>
        </w:rPr>
        <w:t xml:space="preserve"> and will personally preside over a U.N. Security Council meeting on September 24 to seek support for his plan.</w:t>
      </w:r>
    </w:p>
    <w:p w14:paraId="77DE98AF" w14:textId="77777777" w:rsidR="008055CF" w:rsidRDefault="008055CF">
      <w:pPr>
        <w:pStyle w:val="normal0"/>
        <w:rPr>
          <w:rFonts w:ascii="Garamond" w:hAnsi="Garamond"/>
          <w:sz w:val="24"/>
          <w:szCs w:val="24"/>
        </w:rPr>
      </w:pPr>
    </w:p>
    <w:p w14:paraId="1D8FFDF9" w14:textId="26E650BB" w:rsidR="00CB4BAB" w:rsidRPr="00213B96" w:rsidRDefault="00ED3B63">
      <w:pPr>
        <w:pStyle w:val="normal0"/>
        <w:rPr>
          <w:rFonts w:ascii="Garamond" w:hAnsi="Garamond"/>
          <w:sz w:val="24"/>
          <w:szCs w:val="24"/>
        </w:rPr>
      </w:pPr>
      <w:r w:rsidRPr="00213B96">
        <w:rPr>
          <w:rFonts w:ascii="Garamond" w:eastAsia="Times New Roman" w:hAnsi="Garamond" w:cs="Times New Roman"/>
          <w:b/>
          <w:sz w:val="24"/>
          <w:szCs w:val="24"/>
        </w:rPr>
        <w:t>UN Action</w:t>
      </w:r>
    </w:p>
    <w:p w14:paraId="460BBBFE" w14:textId="0DDF64DE" w:rsidR="008055CF" w:rsidRDefault="00ED3B63">
      <w:pPr>
        <w:pStyle w:val="normal0"/>
        <w:rPr>
          <w:rFonts w:ascii="Garamond" w:eastAsia="Times New Roman" w:hAnsi="Garamond" w:cs="Times New Roman"/>
          <w:sz w:val="24"/>
          <w:szCs w:val="24"/>
        </w:rPr>
      </w:pPr>
      <w:r w:rsidRPr="00213B96">
        <w:rPr>
          <w:rFonts w:ascii="Garamond" w:eastAsia="Times New Roman" w:hAnsi="Garamond" w:cs="Times New Roman"/>
          <w:sz w:val="24"/>
          <w:szCs w:val="24"/>
        </w:rPr>
        <w:tab/>
      </w:r>
      <w:proofErr w:type="gramStart"/>
      <w:r w:rsidRPr="00213B96">
        <w:rPr>
          <w:rFonts w:ascii="Garamond" w:eastAsia="Times New Roman" w:hAnsi="Garamond" w:cs="Times New Roman"/>
          <w:sz w:val="24"/>
          <w:szCs w:val="24"/>
        </w:rPr>
        <w:t>Resolution 1373 was adopted by the Security Counc</w:t>
      </w:r>
      <w:r w:rsidR="008055CF">
        <w:rPr>
          <w:rFonts w:ascii="Garamond" w:eastAsia="Times New Roman" w:hAnsi="Garamond" w:cs="Times New Roman"/>
          <w:sz w:val="24"/>
          <w:szCs w:val="24"/>
        </w:rPr>
        <w:t>il</w:t>
      </w:r>
      <w:proofErr w:type="gramEnd"/>
      <w:r w:rsidR="008055CF">
        <w:rPr>
          <w:rFonts w:ascii="Garamond" w:eastAsia="Times New Roman" w:hAnsi="Garamond" w:cs="Times New Roman"/>
          <w:sz w:val="24"/>
          <w:szCs w:val="24"/>
        </w:rPr>
        <w:t xml:space="preserve"> on September 28, 2001. This r</w:t>
      </w:r>
      <w:r w:rsidRPr="00213B96">
        <w:rPr>
          <w:rFonts w:ascii="Garamond" w:eastAsia="Times New Roman" w:hAnsi="Garamond" w:cs="Times New Roman"/>
          <w:sz w:val="24"/>
          <w:szCs w:val="24"/>
        </w:rPr>
        <w:t xml:space="preserve">esolution directly asserts that member states must “prevent and suppress the financing of terrorist acts.” It also emphasizes that all member states must prosecute and bring to justice those who aid or </w:t>
      </w:r>
      <w:r w:rsidR="008055CF">
        <w:rPr>
          <w:rFonts w:ascii="Garamond" w:eastAsia="Times New Roman" w:hAnsi="Garamond" w:cs="Times New Roman"/>
          <w:sz w:val="24"/>
          <w:szCs w:val="24"/>
        </w:rPr>
        <w:t>take part in</w:t>
      </w:r>
      <w:r w:rsidRPr="00213B96">
        <w:rPr>
          <w:rFonts w:ascii="Garamond" w:eastAsia="Times New Roman" w:hAnsi="Garamond" w:cs="Times New Roman"/>
          <w:sz w:val="24"/>
          <w:szCs w:val="24"/>
        </w:rPr>
        <w:t xml:space="preserve"> terrorist acts. Resolution 1373 further allows countries to curb terrorist activities through effective border control. Emphasizing the illegality of financing terrorists and terrorist activities, </w:t>
      </w:r>
      <w:r w:rsidRPr="00213B96">
        <w:rPr>
          <w:rFonts w:ascii="Garamond" w:eastAsia="Times New Roman" w:hAnsi="Garamond" w:cs="Times New Roman"/>
          <w:sz w:val="24"/>
          <w:szCs w:val="24"/>
        </w:rPr>
        <w:lastRenderedPageBreak/>
        <w:t>Resolution 1373 prohibits countries from directly or indirectly giving mon</w:t>
      </w:r>
      <w:r w:rsidR="008055CF">
        <w:rPr>
          <w:rFonts w:ascii="Garamond" w:eastAsia="Times New Roman" w:hAnsi="Garamond" w:cs="Times New Roman"/>
          <w:sz w:val="24"/>
          <w:szCs w:val="24"/>
        </w:rPr>
        <w:t>etary support to terrorists. This resolution also created the</w:t>
      </w:r>
      <w:r w:rsidRPr="00213B96">
        <w:rPr>
          <w:rFonts w:ascii="Garamond" w:eastAsia="Times New Roman" w:hAnsi="Garamond" w:cs="Times New Roman"/>
          <w:sz w:val="24"/>
          <w:szCs w:val="24"/>
        </w:rPr>
        <w:t xml:space="preserve"> Co</w:t>
      </w:r>
      <w:r w:rsidR="008055CF">
        <w:rPr>
          <w:rFonts w:ascii="Garamond" w:eastAsia="Times New Roman" w:hAnsi="Garamond" w:cs="Times New Roman"/>
          <w:sz w:val="24"/>
          <w:szCs w:val="24"/>
        </w:rPr>
        <w:t xml:space="preserve">unter-Terrorism Committee (CTC). </w:t>
      </w:r>
      <w:r w:rsidRPr="00213B96">
        <w:rPr>
          <w:rFonts w:ascii="Garamond" w:eastAsia="Times New Roman" w:hAnsi="Garamond" w:cs="Times New Roman"/>
          <w:sz w:val="24"/>
          <w:szCs w:val="24"/>
        </w:rPr>
        <w:t>The purpose of this committee is to provide assistance to all member states to implement the goals outline</w:t>
      </w:r>
      <w:r w:rsidR="008055CF">
        <w:rPr>
          <w:rFonts w:ascii="Garamond" w:eastAsia="Times New Roman" w:hAnsi="Garamond" w:cs="Times New Roman"/>
          <w:sz w:val="24"/>
          <w:szCs w:val="24"/>
        </w:rPr>
        <w:t>d</w:t>
      </w:r>
      <w:r w:rsidRPr="00213B96">
        <w:rPr>
          <w:rFonts w:ascii="Garamond" w:eastAsia="Times New Roman" w:hAnsi="Garamond" w:cs="Times New Roman"/>
          <w:sz w:val="24"/>
          <w:szCs w:val="24"/>
        </w:rPr>
        <w:t xml:space="preserve"> in Resolution 1373. Country </w:t>
      </w:r>
      <w:proofErr w:type="gramStart"/>
      <w:r w:rsidRPr="00213B96">
        <w:rPr>
          <w:rFonts w:ascii="Garamond" w:eastAsia="Times New Roman" w:hAnsi="Garamond" w:cs="Times New Roman"/>
          <w:sz w:val="24"/>
          <w:szCs w:val="24"/>
        </w:rPr>
        <w:t>visits,</w:t>
      </w:r>
      <w:proofErr w:type="gramEnd"/>
      <w:r w:rsidRPr="00213B96">
        <w:rPr>
          <w:rFonts w:ascii="Garamond" w:eastAsia="Times New Roman" w:hAnsi="Garamond" w:cs="Times New Roman"/>
          <w:sz w:val="24"/>
          <w:szCs w:val="24"/>
        </w:rPr>
        <w:t xml:space="preserve"> reports, and special meetings are all </w:t>
      </w:r>
      <w:r w:rsidR="008055CF">
        <w:rPr>
          <w:rFonts w:ascii="Garamond" w:eastAsia="Times New Roman" w:hAnsi="Garamond" w:cs="Times New Roman"/>
          <w:sz w:val="24"/>
          <w:szCs w:val="24"/>
        </w:rPr>
        <w:t>conducted</w:t>
      </w:r>
      <w:r w:rsidRPr="00213B96">
        <w:rPr>
          <w:rFonts w:ascii="Garamond" w:eastAsia="Times New Roman" w:hAnsi="Garamond" w:cs="Times New Roman"/>
          <w:sz w:val="24"/>
          <w:szCs w:val="24"/>
        </w:rPr>
        <w:t xml:space="preserve"> by the CTC to aid member states. </w:t>
      </w:r>
    </w:p>
    <w:p w14:paraId="2FB88918" w14:textId="307034E9" w:rsidR="00CB4BAB" w:rsidRPr="00213B96" w:rsidRDefault="00ED3B63">
      <w:pPr>
        <w:pStyle w:val="normal0"/>
        <w:ind w:firstLine="720"/>
        <w:rPr>
          <w:rFonts w:ascii="Garamond" w:hAnsi="Garamond"/>
          <w:sz w:val="24"/>
          <w:szCs w:val="24"/>
        </w:rPr>
      </w:pPr>
      <w:r w:rsidRPr="00213B96">
        <w:rPr>
          <w:rFonts w:ascii="Garamond" w:eastAsia="Times New Roman" w:hAnsi="Garamond" w:cs="Times New Roman"/>
          <w:sz w:val="24"/>
          <w:szCs w:val="24"/>
        </w:rPr>
        <w:t xml:space="preserve">The United Nations has declared the highest level of humanitarian emergency in Iraq and accused the IS of barbaric acts of sexual violence against women, teenage boys, and girls of Iraqi minorities. A humanitarian emergency has also been declared in Syria by the United Nations. It is called a “Level 3 Emergency,” which will “facilitate mobilization of additional resources in goods, funds, and assets to ensure a more effective response to the humanitarian needs of populations affected…” </w:t>
      </w:r>
    </w:p>
    <w:p w14:paraId="557028F2" w14:textId="5BAAA87B" w:rsidR="00CB4BAB" w:rsidRPr="00213B96" w:rsidRDefault="00ED3B63">
      <w:pPr>
        <w:pStyle w:val="normal0"/>
        <w:ind w:firstLine="720"/>
        <w:rPr>
          <w:rFonts w:ascii="Garamond" w:hAnsi="Garamond"/>
          <w:sz w:val="24"/>
          <w:szCs w:val="24"/>
        </w:rPr>
      </w:pPr>
      <w:r w:rsidRPr="00213B96">
        <w:rPr>
          <w:rFonts w:ascii="Garamond" w:eastAsia="Times New Roman" w:hAnsi="Garamond" w:cs="Times New Roman"/>
          <w:sz w:val="24"/>
          <w:szCs w:val="24"/>
        </w:rPr>
        <w:t xml:space="preserve">Furthermore, the United Nations Security Council adopted Resolution 2170 on August 15, 2014. This resolution condemns the enormity of human rights abuses performed by the IS in Iraq and Syria. </w:t>
      </w:r>
      <w:r w:rsidR="008055CF">
        <w:rPr>
          <w:rFonts w:ascii="Garamond" w:eastAsia="Times New Roman" w:hAnsi="Garamond" w:cs="Times New Roman"/>
          <w:sz w:val="24"/>
          <w:szCs w:val="24"/>
        </w:rPr>
        <w:t>The</w:t>
      </w:r>
      <w:r w:rsidRPr="00213B96">
        <w:rPr>
          <w:rFonts w:ascii="Garamond" w:eastAsia="Times New Roman" w:hAnsi="Garamond" w:cs="Times New Roman"/>
          <w:sz w:val="24"/>
          <w:szCs w:val="24"/>
        </w:rPr>
        <w:t xml:space="preserve"> resolution </w:t>
      </w:r>
      <w:r w:rsidR="008055CF">
        <w:rPr>
          <w:rFonts w:ascii="Garamond" w:eastAsia="Times New Roman" w:hAnsi="Garamond" w:cs="Times New Roman"/>
          <w:sz w:val="24"/>
          <w:szCs w:val="24"/>
        </w:rPr>
        <w:t xml:space="preserve">also </w:t>
      </w:r>
      <w:r w:rsidRPr="00213B96">
        <w:rPr>
          <w:rFonts w:ascii="Garamond" w:eastAsia="Times New Roman" w:hAnsi="Garamond" w:cs="Times New Roman"/>
          <w:sz w:val="24"/>
          <w:szCs w:val="24"/>
        </w:rPr>
        <w:t>demands that terrorist organizations in any way affiliated with al-Qaeda cease all violence and terrorist acts, and disarm and disband with immediate effect.”</w:t>
      </w:r>
      <w:r w:rsidRPr="00213B96">
        <w:rPr>
          <w:rFonts w:ascii="Garamond" w:eastAsia="Times New Roman" w:hAnsi="Garamond" w:cs="Times New Roman"/>
          <w:sz w:val="24"/>
          <w:szCs w:val="24"/>
          <w:vertAlign w:val="superscript"/>
        </w:rPr>
        <w:footnoteReference w:id="3"/>
      </w:r>
      <w:r w:rsidRPr="00213B96">
        <w:rPr>
          <w:rFonts w:ascii="Garamond" w:eastAsia="Times New Roman" w:hAnsi="Garamond" w:cs="Times New Roman"/>
          <w:sz w:val="24"/>
          <w:szCs w:val="24"/>
        </w:rPr>
        <w:t xml:space="preserve"> The </w:t>
      </w:r>
      <w:r w:rsidR="008055CF">
        <w:rPr>
          <w:rFonts w:ascii="Garamond" w:eastAsia="Times New Roman" w:hAnsi="Garamond" w:cs="Times New Roman"/>
          <w:sz w:val="24"/>
          <w:szCs w:val="24"/>
        </w:rPr>
        <w:t>Security Council also recognizes that</w:t>
      </w:r>
      <w:r w:rsidRPr="00213B96">
        <w:rPr>
          <w:rFonts w:ascii="Garamond" w:eastAsia="Times New Roman" w:hAnsi="Garamond" w:cs="Times New Roman"/>
          <w:sz w:val="24"/>
          <w:szCs w:val="24"/>
        </w:rPr>
        <w:t xml:space="preserve"> IS </w:t>
      </w:r>
      <w:proofErr w:type="spellStart"/>
      <w:r w:rsidRPr="00213B96">
        <w:rPr>
          <w:rFonts w:ascii="Garamond" w:eastAsia="Times New Roman" w:hAnsi="Garamond" w:cs="Times New Roman"/>
          <w:sz w:val="24"/>
          <w:szCs w:val="24"/>
        </w:rPr>
        <w:t>is</w:t>
      </w:r>
      <w:proofErr w:type="spellEnd"/>
      <w:r w:rsidRPr="00213B96">
        <w:rPr>
          <w:rFonts w:ascii="Garamond" w:eastAsia="Times New Roman" w:hAnsi="Garamond" w:cs="Times New Roman"/>
          <w:sz w:val="24"/>
          <w:szCs w:val="24"/>
        </w:rPr>
        <w:t xml:space="preserve"> generating its income through oil fields, and reminds member states that it is illegal to provide financial assets or economic resources directly or indirectly t</w:t>
      </w:r>
      <w:r w:rsidR="008055CF">
        <w:rPr>
          <w:rFonts w:ascii="Garamond" w:eastAsia="Times New Roman" w:hAnsi="Garamond" w:cs="Times New Roman"/>
          <w:sz w:val="24"/>
          <w:szCs w:val="24"/>
        </w:rPr>
        <w:t>o</w:t>
      </w:r>
      <w:r w:rsidRPr="00213B96">
        <w:rPr>
          <w:rFonts w:ascii="Garamond" w:eastAsia="Times New Roman" w:hAnsi="Garamond" w:cs="Times New Roman"/>
          <w:sz w:val="24"/>
          <w:szCs w:val="24"/>
        </w:rPr>
        <w:t xml:space="preserve"> IS. It urges all members of the international community to assist in bringing to justice, under international law, the leaders and participants in t</w:t>
      </w:r>
      <w:r w:rsidR="008055CF">
        <w:rPr>
          <w:rFonts w:ascii="Garamond" w:eastAsia="Times New Roman" w:hAnsi="Garamond" w:cs="Times New Roman"/>
          <w:sz w:val="24"/>
          <w:szCs w:val="24"/>
        </w:rPr>
        <w:t>errorist acts carried out by</w:t>
      </w:r>
      <w:r w:rsidRPr="00213B96">
        <w:rPr>
          <w:rFonts w:ascii="Garamond" w:eastAsia="Times New Roman" w:hAnsi="Garamond" w:cs="Times New Roman"/>
          <w:sz w:val="24"/>
          <w:szCs w:val="24"/>
        </w:rPr>
        <w:t xml:space="preserve"> IS. This is the most recent UN</w:t>
      </w:r>
      <w:r w:rsidR="008055CF">
        <w:rPr>
          <w:rFonts w:ascii="Garamond" w:eastAsia="Times New Roman" w:hAnsi="Garamond" w:cs="Times New Roman"/>
          <w:sz w:val="24"/>
          <w:szCs w:val="24"/>
        </w:rPr>
        <w:t xml:space="preserve"> resolution on the topic of </w:t>
      </w:r>
      <w:r w:rsidRPr="00213B96">
        <w:rPr>
          <w:rFonts w:ascii="Garamond" w:eastAsia="Times New Roman" w:hAnsi="Garamond" w:cs="Times New Roman"/>
          <w:sz w:val="24"/>
          <w:szCs w:val="24"/>
        </w:rPr>
        <w:t>IS and its presence in the Middle East.</w:t>
      </w:r>
    </w:p>
    <w:p w14:paraId="4ADFB3D7" w14:textId="77777777" w:rsidR="00CB4BAB" w:rsidRDefault="00ED3B63">
      <w:pPr>
        <w:pStyle w:val="normal0"/>
        <w:rPr>
          <w:rFonts w:ascii="Garamond" w:eastAsia="Times New Roman" w:hAnsi="Garamond" w:cs="Times New Roman"/>
          <w:b/>
          <w:sz w:val="24"/>
          <w:szCs w:val="24"/>
        </w:rPr>
      </w:pPr>
      <w:r w:rsidRPr="00213B96">
        <w:rPr>
          <w:rFonts w:ascii="Garamond" w:eastAsia="Times New Roman" w:hAnsi="Garamond" w:cs="Times New Roman"/>
          <w:b/>
          <w:sz w:val="24"/>
          <w:szCs w:val="24"/>
        </w:rPr>
        <w:t xml:space="preserve"> </w:t>
      </w:r>
    </w:p>
    <w:p w14:paraId="6173EB69" w14:textId="77777777" w:rsidR="008055CF" w:rsidRPr="00213B96" w:rsidRDefault="008055CF" w:rsidP="008055CF">
      <w:pPr>
        <w:pStyle w:val="normal0"/>
        <w:rPr>
          <w:rFonts w:ascii="Garamond" w:hAnsi="Garamond"/>
          <w:sz w:val="24"/>
          <w:szCs w:val="24"/>
        </w:rPr>
      </w:pPr>
      <w:r w:rsidRPr="00213B96">
        <w:rPr>
          <w:rFonts w:ascii="Garamond" w:eastAsia="Times New Roman" w:hAnsi="Garamond" w:cs="Times New Roman"/>
          <w:b/>
          <w:sz w:val="24"/>
          <w:szCs w:val="24"/>
        </w:rPr>
        <w:t>Timeline</w:t>
      </w:r>
    </w:p>
    <w:p w14:paraId="371B0193" w14:textId="77777777" w:rsidR="008055CF" w:rsidRPr="00213B96" w:rsidRDefault="008055CF" w:rsidP="008055CF">
      <w:pPr>
        <w:pStyle w:val="normal0"/>
        <w:numPr>
          <w:ilvl w:val="0"/>
          <w:numId w:val="5"/>
        </w:numPr>
        <w:contextualSpacing/>
        <w:rPr>
          <w:rFonts w:ascii="Garamond" w:eastAsia="Times New Roman" w:hAnsi="Garamond" w:cs="Times New Roman"/>
          <w:sz w:val="24"/>
          <w:szCs w:val="24"/>
        </w:rPr>
      </w:pPr>
      <w:r w:rsidRPr="00213B96">
        <w:rPr>
          <w:rFonts w:ascii="Garamond" w:eastAsia="Times New Roman" w:hAnsi="Garamond" w:cs="Times New Roman"/>
          <w:sz w:val="24"/>
          <w:szCs w:val="24"/>
        </w:rPr>
        <w:t>September 28, 2001: The United Nations adopts Resolution 1373 to provide counter-terrorism measures for the international community</w:t>
      </w:r>
      <w:r>
        <w:rPr>
          <w:rFonts w:ascii="Garamond" w:eastAsia="Times New Roman" w:hAnsi="Garamond" w:cs="Times New Roman"/>
          <w:sz w:val="24"/>
          <w:szCs w:val="24"/>
        </w:rPr>
        <w:t>.</w:t>
      </w:r>
    </w:p>
    <w:p w14:paraId="2218237E" w14:textId="77777777" w:rsidR="008055CF" w:rsidRPr="00213B96" w:rsidRDefault="008055CF" w:rsidP="008055CF">
      <w:pPr>
        <w:pStyle w:val="normal0"/>
        <w:numPr>
          <w:ilvl w:val="0"/>
          <w:numId w:val="5"/>
        </w:numPr>
        <w:rPr>
          <w:rFonts w:ascii="Garamond" w:hAnsi="Garamond"/>
          <w:sz w:val="24"/>
          <w:szCs w:val="24"/>
        </w:rPr>
      </w:pPr>
      <w:proofErr w:type="gramStart"/>
      <w:r>
        <w:rPr>
          <w:rFonts w:ascii="Garamond" w:eastAsia="Times New Roman" w:hAnsi="Garamond" w:cs="Times New Roman"/>
          <w:sz w:val="24"/>
          <w:szCs w:val="24"/>
        </w:rPr>
        <w:t>March,</w:t>
      </w:r>
      <w:proofErr w:type="gramEnd"/>
      <w:r>
        <w:rPr>
          <w:rFonts w:ascii="Garamond" w:eastAsia="Times New Roman" w:hAnsi="Garamond" w:cs="Times New Roman"/>
          <w:sz w:val="24"/>
          <w:szCs w:val="24"/>
        </w:rPr>
        <w:t xml:space="preserve"> 2013: </w:t>
      </w:r>
      <w:r w:rsidRPr="00213B96">
        <w:rPr>
          <w:rFonts w:ascii="Garamond" w:eastAsia="Times New Roman" w:hAnsi="Garamond" w:cs="Times New Roman"/>
          <w:sz w:val="24"/>
          <w:szCs w:val="24"/>
        </w:rPr>
        <w:t xml:space="preserve">IS captures </w:t>
      </w:r>
      <w:proofErr w:type="spellStart"/>
      <w:r w:rsidRPr="00213B96">
        <w:rPr>
          <w:rFonts w:ascii="Garamond" w:eastAsia="Times New Roman" w:hAnsi="Garamond" w:cs="Times New Roman"/>
          <w:sz w:val="24"/>
          <w:szCs w:val="24"/>
        </w:rPr>
        <w:t>Raqqa</w:t>
      </w:r>
      <w:proofErr w:type="spellEnd"/>
      <w:r w:rsidRPr="00213B96">
        <w:rPr>
          <w:rFonts w:ascii="Garamond" w:eastAsia="Times New Roman" w:hAnsi="Garamond" w:cs="Times New Roman"/>
          <w:sz w:val="24"/>
          <w:szCs w:val="24"/>
        </w:rPr>
        <w:t xml:space="preserve">, Syria, </w:t>
      </w:r>
      <w:r>
        <w:rPr>
          <w:rFonts w:ascii="Garamond" w:eastAsia="Times New Roman" w:hAnsi="Garamond" w:cs="Times New Roman"/>
          <w:sz w:val="24"/>
          <w:szCs w:val="24"/>
        </w:rPr>
        <w:t xml:space="preserve">the </w:t>
      </w:r>
      <w:r w:rsidRPr="00213B96">
        <w:rPr>
          <w:rFonts w:ascii="Garamond" w:eastAsia="Times New Roman" w:hAnsi="Garamond" w:cs="Times New Roman"/>
          <w:sz w:val="24"/>
          <w:szCs w:val="24"/>
        </w:rPr>
        <w:t>first provincial capital to fall</w:t>
      </w:r>
      <w:r>
        <w:rPr>
          <w:rFonts w:ascii="Garamond" w:eastAsia="Times New Roman" w:hAnsi="Garamond" w:cs="Times New Roman"/>
          <w:sz w:val="24"/>
          <w:szCs w:val="24"/>
        </w:rPr>
        <w:t>.</w:t>
      </w:r>
    </w:p>
    <w:p w14:paraId="1316705E" w14:textId="77777777" w:rsidR="008055CF" w:rsidRPr="00213B96" w:rsidRDefault="008055CF" w:rsidP="008055CF">
      <w:pPr>
        <w:pStyle w:val="normal0"/>
        <w:numPr>
          <w:ilvl w:val="0"/>
          <w:numId w:val="5"/>
        </w:numPr>
        <w:rPr>
          <w:rFonts w:ascii="Garamond" w:hAnsi="Garamond"/>
          <w:sz w:val="24"/>
          <w:szCs w:val="24"/>
        </w:rPr>
      </w:pPr>
      <w:proofErr w:type="gramStart"/>
      <w:r>
        <w:rPr>
          <w:rFonts w:ascii="Garamond" w:eastAsia="Times New Roman" w:hAnsi="Garamond" w:cs="Times New Roman"/>
          <w:sz w:val="24"/>
          <w:szCs w:val="24"/>
        </w:rPr>
        <w:t>January,</w:t>
      </w:r>
      <w:proofErr w:type="gramEnd"/>
      <w:r>
        <w:rPr>
          <w:rFonts w:ascii="Garamond" w:eastAsia="Times New Roman" w:hAnsi="Garamond" w:cs="Times New Roman"/>
          <w:sz w:val="24"/>
          <w:szCs w:val="24"/>
        </w:rPr>
        <w:t xml:space="preserve"> 2014: </w:t>
      </w:r>
      <w:r w:rsidRPr="00213B96">
        <w:rPr>
          <w:rFonts w:ascii="Garamond" w:eastAsia="Times New Roman" w:hAnsi="Garamond" w:cs="Times New Roman"/>
          <w:sz w:val="24"/>
          <w:szCs w:val="24"/>
        </w:rPr>
        <w:t>IS captures the Sunni city of Fallujah in Anbar</w:t>
      </w:r>
      <w:r>
        <w:rPr>
          <w:rFonts w:ascii="Garamond" w:eastAsia="Times New Roman" w:hAnsi="Garamond" w:cs="Times New Roman"/>
          <w:sz w:val="24"/>
          <w:szCs w:val="24"/>
        </w:rPr>
        <w:t xml:space="preserve"> Province</w:t>
      </w:r>
      <w:r w:rsidRPr="00213B96">
        <w:rPr>
          <w:rFonts w:ascii="Garamond" w:eastAsia="Times New Roman" w:hAnsi="Garamond" w:cs="Times New Roman"/>
          <w:sz w:val="24"/>
          <w:szCs w:val="24"/>
        </w:rPr>
        <w:t xml:space="preserve">, </w:t>
      </w:r>
      <w:r>
        <w:rPr>
          <w:rFonts w:ascii="Garamond" w:eastAsia="Times New Roman" w:hAnsi="Garamond" w:cs="Times New Roman"/>
          <w:sz w:val="24"/>
          <w:szCs w:val="24"/>
        </w:rPr>
        <w:t>Iraq. IS also seizes Ramadi, Iraq</w:t>
      </w:r>
      <w:proofErr w:type="gramStart"/>
      <w:r>
        <w:rPr>
          <w:rFonts w:ascii="Garamond" w:eastAsia="Times New Roman" w:hAnsi="Garamond" w:cs="Times New Roman"/>
          <w:sz w:val="24"/>
          <w:szCs w:val="24"/>
        </w:rPr>
        <w:t xml:space="preserve">, </w:t>
      </w:r>
      <w:r w:rsidRPr="00213B96">
        <w:rPr>
          <w:rFonts w:ascii="Garamond" w:eastAsia="Times New Roman" w:hAnsi="Garamond" w:cs="Times New Roman"/>
          <w:sz w:val="24"/>
          <w:szCs w:val="24"/>
        </w:rPr>
        <w:t xml:space="preserve"> and</w:t>
      </w:r>
      <w:proofErr w:type="gramEnd"/>
      <w:r w:rsidRPr="00213B96">
        <w:rPr>
          <w:rFonts w:ascii="Garamond" w:eastAsia="Times New Roman" w:hAnsi="Garamond" w:cs="Times New Roman"/>
          <w:sz w:val="24"/>
          <w:szCs w:val="24"/>
        </w:rPr>
        <w:t xml:space="preserve"> cities </w:t>
      </w:r>
      <w:r>
        <w:rPr>
          <w:rFonts w:ascii="Garamond" w:eastAsia="Times New Roman" w:hAnsi="Garamond" w:cs="Times New Roman"/>
          <w:sz w:val="24"/>
          <w:szCs w:val="24"/>
        </w:rPr>
        <w:t>bordering</w:t>
      </w:r>
      <w:r w:rsidRPr="00213B96">
        <w:rPr>
          <w:rFonts w:ascii="Garamond" w:eastAsia="Times New Roman" w:hAnsi="Garamond" w:cs="Times New Roman"/>
          <w:sz w:val="24"/>
          <w:szCs w:val="24"/>
        </w:rPr>
        <w:t xml:space="preserve"> Syria and Turkey</w:t>
      </w:r>
      <w:r>
        <w:rPr>
          <w:rFonts w:ascii="Garamond" w:eastAsia="Times New Roman" w:hAnsi="Garamond" w:cs="Times New Roman"/>
          <w:sz w:val="24"/>
          <w:szCs w:val="24"/>
        </w:rPr>
        <w:t>.</w:t>
      </w:r>
    </w:p>
    <w:p w14:paraId="5EE18696" w14:textId="77777777" w:rsidR="008055CF" w:rsidRPr="00213B96" w:rsidRDefault="008055CF" w:rsidP="008055CF">
      <w:pPr>
        <w:pStyle w:val="normal0"/>
        <w:numPr>
          <w:ilvl w:val="0"/>
          <w:numId w:val="5"/>
        </w:numPr>
        <w:rPr>
          <w:rFonts w:ascii="Garamond" w:hAnsi="Garamond"/>
          <w:sz w:val="24"/>
          <w:szCs w:val="24"/>
        </w:rPr>
      </w:pPr>
      <w:proofErr w:type="gramStart"/>
      <w:r>
        <w:rPr>
          <w:rFonts w:ascii="Garamond" w:eastAsia="Times New Roman" w:hAnsi="Garamond" w:cs="Times New Roman"/>
          <w:sz w:val="24"/>
          <w:szCs w:val="24"/>
        </w:rPr>
        <w:t>June,</w:t>
      </w:r>
      <w:proofErr w:type="gramEnd"/>
      <w:r>
        <w:rPr>
          <w:rFonts w:ascii="Garamond" w:eastAsia="Times New Roman" w:hAnsi="Garamond" w:cs="Times New Roman"/>
          <w:sz w:val="24"/>
          <w:szCs w:val="24"/>
        </w:rPr>
        <w:t xml:space="preserve"> 2014: IS captures Mosul, Iraq.</w:t>
      </w:r>
    </w:p>
    <w:p w14:paraId="0CF50A6D" w14:textId="77777777" w:rsidR="008055CF" w:rsidRPr="00213B96" w:rsidRDefault="008055CF" w:rsidP="008055CF">
      <w:pPr>
        <w:pStyle w:val="normal0"/>
        <w:numPr>
          <w:ilvl w:val="0"/>
          <w:numId w:val="5"/>
        </w:numPr>
        <w:rPr>
          <w:rFonts w:ascii="Garamond" w:hAnsi="Garamond"/>
          <w:sz w:val="24"/>
          <w:szCs w:val="24"/>
        </w:rPr>
      </w:pPr>
      <w:r>
        <w:rPr>
          <w:rFonts w:ascii="Garamond" w:eastAsia="Times New Roman" w:hAnsi="Garamond" w:cs="Times New Roman"/>
          <w:sz w:val="24"/>
          <w:szCs w:val="24"/>
        </w:rPr>
        <w:t xml:space="preserve">June 29, 2014: </w:t>
      </w:r>
      <w:r w:rsidRPr="00213B96">
        <w:rPr>
          <w:rFonts w:ascii="Garamond" w:eastAsia="Times New Roman" w:hAnsi="Garamond" w:cs="Times New Roman"/>
          <w:sz w:val="24"/>
          <w:szCs w:val="24"/>
        </w:rPr>
        <w:t>IS decl</w:t>
      </w:r>
      <w:r>
        <w:rPr>
          <w:rFonts w:ascii="Garamond" w:eastAsia="Times New Roman" w:hAnsi="Garamond" w:cs="Times New Roman"/>
          <w:sz w:val="24"/>
          <w:szCs w:val="24"/>
        </w:rPr>
        <w:t>ares a caliphate from Aleppo, S</w:t>
      </w:r>
      <w:r w:rsidRPr="00213B96">
        <w:rPr>
          <w:rFonts w:ascii="Garamond" w:eastAsia="Times New Roman" w:hAnsi="Garamond" w:cs="Times New Roman"/>
          <w:sz w:val="24"/>
          <w:szCs w:val="24"/>
        </w:rPr>
        <w:t xml:space="preserve">yria to </w:t>
      </w:r>
      <w:proofErr w:type="spellStart"/>
      <w:r w:rsidRPr="00213B96">
        <w:rPr>
          <w:rFonts w:ascii="Garamond" w:eastAsia="Times New Roman" w:hAnsi="Garamond" w:cs="Times New Roman"/>
          <w:sz w:val="24"/>
          <w:szCs w:val="24"/>
        </w:rPr>
        <w:t>Diyala</w:t>
      </w:r>
      <w:proofErr w:type="spellEnd"/>
      <w:r w:rsidRPr="00213B96">
        <w:rPr>
          <w:rFonts w:ascii="Garamond" w:eastAsia="Times New Roman" w:hAnsi="Garamond" w:cs="Times New Roman"/>
          <w:sz w:val="24"/>
          <w:szCs w:val="24"/>
        </w:rPr>
        <w:t>, Iraq</w:t>
      </w:r>
      <w:r>
        <w:rPr>
          <w:rFonts w:ascii="Garamond" w:eastAsia="Times New Roman" w:hAnsi="Garamond" w:cs="Times New Roman"/>
          <w:sz w:val="24"/>
          <w:szCs w:val="24"/>
        </w:rPr>
        <w:t>.</w:t>
      </w:r>
    </w:p>
    <w:p w14:paraId="2F9DBA96" w14:textId="77777777" w:rsidR="008055CF" w:rsidRPr="00213B96" w:rsidRDefault="008055CF" w:rsidP="008055CF">
      <w:pPr>
        <w:pStyle w:val="normal0"/>
        <w:numPr>
          <w:ilvl w:val="0"/>
          <w:numId w:val="5"/>
        </w:numPr>
        <w:rPr>
          <w:rFonts w:ascii="Garamond" w:hAnsi="Garamond"/>
          <w:sz w:val="24"/>
          <w:szCs w:val="24"/>
        </w:rPr>
      </w:pPr>
      <w:r w:rsidRPr="00213B96">
        <w:rPr>
          <w:rFonts w:ascii="Garamond" w:eastAsia="Times New Roman" w:hAnsi="Garamond" w:cs="Times New Roman"/>
          <w:sz w:val="24"/>
          <w:szCs w:val="24"/>
        </w:rPr>
        <w:t>August 15, 2014: the United Nations Security Council adopts Resolution 2170</w:t>
      </w:r>
      <w:r>
        <w:rPr>
          <w:rFonts w:ascii="Garamond" w:eastAsia="Times New Roman" w:hAnsi="Garamond" w:cs="Times New Roman"/>
          <w:sz w:val="24"/>
          <w:szCs w:val="24"/>
        </w:rPr>
        <w:t>.</w:t>
      </w:r>
    </w:p>
    <w:p w14:paraId="510BCECE" w14:textId="77777777" w:rsidR="008055CF" w:rsidRPr="00213B96" w:rsidRDefault="008055CF" w:rsidP="008055CF">
      <w:pPr>
        <w:pStyle w:val="normal0"/>
        <w:numPr>
          <w:ilvl w:val="0"/>
          <w:numId w:val="5"/>
        </w:numPr>
        <w:rPr>
          <w:rFonts w:ascii="Garamond" w:hAnsi="Garamond"/>
          <w:sz w:val="24"/>
          <w:szCs w:val="24"/>
        </w:rPr>
      </w:pPr>
      <w:r w:rsidRPr="00213B96">
        <w:rPr>
          <w:rFonts w:ascii="Garamond" w:eastAsia="Times New Roman" w:hAnsi="Garamond" w:cs="Times New Roman"/>
          <w:sz w:val="24"/>
          <w:szCs w:val="24"/>
        </w:rPr>
        <w:t>September 5, 2</w:t>
      </w:r>
      <w:r>
        <w:rPr>
          <w:rFonts w:ascii="Garamond" w:eastAsia="Times New Roman" w:hAnsi="Garamond" w:cs="Times New Roman"/>
          <w:sz w:val="24"/>
          <w:szCs w:val="24"/>
        </w:rPr>
        <w:t>014: the United States forms a "core c</w:t>
      </w:r>
      <w:r w:rsidRPr="00213B96">
        <w:rPr>
          <w:rFonts w:ascii="Garamond" w:eastAsia="Times New Roman" w:hAnsi="Garamond" w:cs="Times New Roman"/>
          <w:sz w:val="24"/>
          <w:szCs w:val="24"/>
        </w:rPr>
        <w:t>oalition</w:t>
      </w:r>
      <w:r>
        <w:rPr>
          <w:rFonts w:ascii="Garamond" w:eastAsia="Times New Roman" w:hAnsi="Garamond" w:cs="Times New Roman"/>
          <w:sz w:val="24"/>
          <w:szCs w:val="24"/>
        </w:rPr>
        <w:t>" with nine other states to combat IS.</w:t>
      </w:r>
    </w:p>
    <w:p w14:paraId="4D098529" w14:textId="77777777" w:rsidR="008055CF" w:rsidRPr="00213B96" w:rsidRDefault="008055CF" w:rsidP="008055CF">
      <w:pPr>
        <w:pStyle w:val="normal0"/>
        <w:numPr>
          <w:ilvl w:val="0"/>
          <w:numId w:val="5"/>
        </w:numPr>
        <w:rPr>
          <w:rFonts w:ascii="Garamond" w:hAnsi="Garamond"/>
          <w:sz w:val="24"/>
          <w:szCs w:val="24"/>
        </w:rPr>
      </w:pPr>
      <w:r w:rsidRPr="00213B96">
        <w:rPr>
          <w:rFonts w:ascii="Garamond" w:eastAsia="Times New Roman" w:hAnsi="Garamond" w:cs="Times New Roman"/>
          <w:sz w:val="24"/>
          <w:szCs w:val="24"/>
        </w:rPr>
        <w:t xml:space="preserve">September 7, 2014: the Arab League agrees to take </w:t>
      </w:r>
      <w:r>
        <w:rPr>
          <w:rFonts w:ascii="Garamond" w:eastAsia="Times New Roman" w:hAnsi="Garamond" w:cs="Times New Roman"/>
          <w:sz w:val="24"/>
          <w:szCs w:val="24"/>
        </w:rPr>
        <w:t>"</w:t>
      </w:r>
      <w:r w:rsidRPr="00213B96">
        <w:rPr>
          <w:rFonts w:ascii="Garamond" w:eastAsia="Times New Roman" w:hAnsi="Garamond" w:cs="Times New Roman"/>
          <w:sz w:val="24"/>
          <w:szCs w:val="24"/>
        </w:rPr>
        <w:t>all necessary measures</w:t>
      </w:r>
      <w:r>
        <w:rPr>
          <w:rFonts w:ascii="Garamond" w:eastAsia="Times New Roman" w:hAnsi="Garamond" w:cs="Times New Roman"/>
          <w:sz w:val="24"/>
          <w:szCs w:val="24"/>
        </w:rPr>
        <w:t>"</w:t>
      </w:r>
      <w:r w:rsidRPr="00213B96">
        <w:rPr>
          <w:rFonts w:ascii="Garamond" w:eastAsia="Times New Roman" w:hAnsi="Garamond" w:cs="Times New Roman"/>
          <w:sz w:val="24"/>
          <w:szCs w:val="24"/>
        </w:rPr>
        <w:t xml:space="preserve"> to confront IS and cooperate with all international, regional, and national efforts to combat militant groups</w:t>
      </w:r>
      <w:r>
        <w:rPr>
          <w:rFonts w:ascii="Garamond" w:eastAsia="Times New Roman" w:hAnsi="Garamond" w:cs="Times New Roman"/>
          <w:sz w:val="24"/>
          <w:szCs w:val="24"/>
        </w:rPr>
        <w:t>.</w:t>
      </w:r>
    </w:p>
    <w:p w14:paraId="014644F3" w14:textId="77777777" w:rsidR="008055CF" w:rsidRPr="00213B96" w:rsidRDefault="008055CF" w:rsidP="008055CF">
      <w:pPr>
        <w:pStyle w:val="normal0"/>
        <w:numPr>
          <w:ilvl w:val="0"/>
          <w:numId w:val="5"/>
        </w:numPr>
        <w:contextualSpacing/>
        <w:rPr>
          <w:rFonts w:ascii="Garamond" w:eastAsia="Times New Roman" w:hAnsi="Garamond" w:cs="Times New Roman"/>
          <w:sz w:val="24"/>
          <w:szCs w:val="24"/>
        </w:rPr>
      </w:pPr>
      <w:r>
        <w:rPr>
          <w:rFonts w:ascii="Garamond" w:eastAsia="Times New Roman" w:hAnsi="Garamond" w:cs="Times New Roman"/>
          <w:sz w:val="24"/>
          <w:szCs w:val="24"/>
        </w:rPr>
        <w:t>September 10</w:t>
      </w:r>
      <w:r w:rsidRPr="00213B96">
        <w:rPr>
          <w:rFonts w:ascii="Garamond" w:eastAsia="Times New Roman" w:hAnsi="Garamond" w:cs="Times New Roman"/>
          <w:sz w:val="24"/>
          <w:szCs w:val="24"/>
        </w:rPr>
        <w:t>, 2014: President Obama announces his Four Point Plan</w:t>
      </w:r>
      <w:r>
        <w:rPr>
          <w:rFonts w:ascii="Garamond" w:eastAsia="Times New Roman" w:hAnsi="Garamond" w:cs="Times New Roman"/>
          <w:sz w:val="24"/>
          <w:szCs w:val="24"/>
        </w:rPr>
        <w:t>.</w:t>
      </w:r>
    </w:p>
    <w:p w14:paraId="2E828D4F" w14:textId="77777777" w:rsidR="008055CF" w:rsidRPr="00213B96" w:rsidRDefault="008055CF">
      <w:pPr>
        <w:pStyle w:val="normal0"/>
        <w:rPr>
          <w:rFonts w:ascii="Garamond" w:hAnsi="Garamond"/>
          <w:sz w:val="24"/>
          <w:szCs w:val="24"/>
        </w:rPr>
      </w:pPr>
    </w:p>
    <w:p w14:paraId="08E28A20" w14:textId="77777777" w:rsidR="00FA2D47" w:rsidRDefault="00FA2D47">
      <w:pPr>
        <w:pStyle w:val="normal0"/>
        <w:rPr>
          <w:rFonts w:ascii="Garamond" w:eastAsia="Times New Roman" w:hAnsi="Garamond" w:cs="Times New Roman"/>
          <w:b/>
          <w:sz w:val="24"/>
          <w:szCs w:val="24"/>
        </w:rPr>
      </w:pPr>
    </w:p>
    <w:p w14:paraId="0303167A" w14:textId="77777777" w:rsidR="00CB4BAB" w:rsidRPr="00213B96" w:rsidRDefault="00ED3B63">
      <w:pPr>
        <w:pStyle w:val="normal0"/>
        <w:rPr>
          <w:rFonts w:ascii="Garamond" w:hAnsi="Garamond"/>
          <w:sz w:val="24"/>
          <w:szCs w:val="24"/>
        </w:rPr>
      </w:pPr>
      <w:r w:rsidRPr="00213B96">
        <w:rPr>
          <w:rFonts w:ascii="Garamond" w:eastAsia="Times New Roman" w:hAnsi="Garamond" w:cs="Times New Roman"/>
          <w:b/>
          <w:sz w:val="24"/>
          <w:szCs w:val="24"/>
        </w:rPr>
        <w:lastRenderedPageBreak/>
        <w:t>Key Actors/Positions</w:t>
      </w:r>
    </w:p>
    <w:p w14:paraId="2881F1DB" w14:textId="77777777" w:rsidR="00CB4BAB" w:rsidRPr="00213B96" w:rsidRDefault="00ED3B63">
      <w:pPr>
        <w:pStyle w:val="normal0"/>
        <w:rPr>
          <w:rFonts w:ascii="Garamond" w:hAnsi="Garamond"/>
          <w:sz w:val="24"/>
          <w:szCs w:val="24"/>
        </w:rPr>
      </w:pPr>
      <w:r w:rsidRPr="00213B96">
        <w:rPr>
          <w:rFonts w:ascii="Garamond" w:eastAsia="Times New Roman" w:hAnsi="Garamond" w:cs="Times New Roman"/>
          <w:b/>
          <w:sz w:val="24"/>
          <w:szCs w:val="24"/>
        </w:rPr>
        <w:t xml:space="preserve">        </w:t>
      </w:r>
      <w:r w:rsidRPr="00213B96">
        <w:rPr>
          <w:rFonts w:ascii="Garamond" w:eastAsia="Times New Roman" w:hAnsi="Garamond" w:cs="Times New Roman"/>
          <w:b/>
          <w:sz w:val="24"/>
          <w:szCs w:val="24"/>
        </w:rPr>
        <w:tab/>
      </w:r>
    </w:p>
    <w:p w14:paraId="1C28267F" w14:textId="77777777" w:rsidR="00CB4BAB" w:rsidRPr="005F4FDC" w:rsidRDefault="00ED3B63">
      <w:pPr>
        <w:pStyle w:val="normal0"/>
        <w:rPr>
          <w:rFonts w:ascii="Garamond" w:hAnsi="Garamond"/>
          <w:b/>
          <w:sz w:val="24"/>
          <w:szCs w:val="24"/>
          <w:u w:val="single"/>
        </w:rPr>
      </w:pPr>
      <w:r w:rsidRPr="005F4FDC">
        <w:rPr>
          <w:rFonts w:ascii="Garamond" w:eastAsia="Times New Roman" w:hAnsi="Garamond" w:cs="Times New Roman"/>
          <w:b/>
          <w:sz w:val="24"/>
          <w:szCs w:val="24"/>
          <w:u w:val="single"/>
        </w:rPr>
        <w:t>The United States</w:t>
      </w:r>
    </w:p>
    <w:p w14:paraId="4B5988A3" w14:textId="1DEFC971" w:rsidR="00CB4BAB" w:rsidRPr="00213B96" w:rsidRDefault="00ED3B63">
      <w:pPr>
        <w:pStyle w:val="normal0"/>
        <w:rPr>
          <w:rFonts w:ascii="Garamond" w:hAnsi="Garamond"/>
          <w:sz w:val="24"/>
          <w:szCs w:val="24"/>
        </w:rPr>
      </w:pPr>
      <w:r w:rsidRPr="00213B96">
        <w:rPr>
          <w:rFonts w:ascii="Garamond" w:eastAsia="Times New Roman" w:hAnsi="Garamond" w:cs="Times New Roman"/>
          <w:sz w:val="24"/>
          <w:szCs w:val="24"/>
        </w:rPr>
        <w:t>President Obama recently revealed his Four Point Plan for combating the Islamic Sta</w:t>
      </w:r>
      <w:r w:rsidR="00830BCC">
        <w:rPr>
          <w:rFonts w:ascii="Garamond" w:eastAsia="Times New Roman" w:hAnsi="Garamond" w:cs="Times New Roman"/>
          <w:sz w:val="24"/>
          <w:szCs w:val="24"/>
        </w:rPr>
        <w:t>te. His plan is to increase air</w:t>
      </w:r>
      <w:r w:rsidRPr="00213B96">
        <w:rPr>
          <w:rFonts w:ascii="Garamond" w:eastAsia="Times New Roman" w:hAnsi="Garamond" w:cs="Times New Roman"/>
          <w:sz w:val="24"/>
          <w:szCs w:val="24"/>
        </w:rPr>
        <w:t xml:space="preserve">strikes to roll back the territorial gains made by the IS and </w:t>
      </w:r>
      <w:r w:rsidR="00830BCC">
        <w:rPr>
          <w:rFonts w:ascii="Garamond" w:eastAsia="Times New Roman" w:hAnsi="Garamond" w:cs="Times New Roman"/>
          <w:sz w:val="24"/>
          <w:szCs w:val="24"/>
        </w:rPr>
        <w:t xml:space="preserve">to </w:t>
      </w:r>
      <w:r w:rsidRPr="00213B96">
        <w:rPr>
          <w:rFonts w:ascii="Garamond" w:eastAsia="Times New Roman" w:hAnsi="Garamond" w:cs="Times New Roman"/>
          <w:sz w:val="24"/>
          <w:szCs w:val="24"/>
        </w:rPr>
        <w:t>provide humanitarian aid. He has also stated that the United States has decided to “hunt down terrorists wherever they are,” including in Syria, without the support of the Syrian government. His second point is to strengthen troops in the Middle East by sending</w:t>
      </w:r>
      <w:r w:rsidR="00830BCC">
        <w:rPr>
          <w:rFonts w:ascii="Garamond" w:eastAsia="Times New Roman" w:hAnsi="Garamond" w:cs="Times New Roman"/>
          <w:sz w:val="24"/>
          <w:szCs w:val="24"/>
        </w:rPr>
        <w:t xml:space="preserve"> an additional</w:t>
      </w:r>
      <w:r w:rsidRPr="00213B96">
        <w:rPr>
          <w:rFonts w:ascii="Garamond" w:eastAsia="Times New Roman" w:hAnsi="Garamond" w:cs="Times New Roman"/>
          <w:sz w:val="24"/>
          <w:szCs w:val="24"/>
        </w:rPr>
        <w:t xml:space="preserve"> 475 service members to assist fighters against the IS</w:t>
      </w:r>
      <w:r w:rsidR="00830BCC">
        <w:rPr>
          <w:rFonts w:ascii="Garamond" w:eastAsia="Times New Roman" w:hAnsi="Garamond" w:cs="Times New Roman"/>
          <w:sz w:val="24"/>
          <w:szCs w:val="24"/>
        </w:rPr>
        <w:t>, though these service members will not engage in combat themselves</w:t>
      </w:r>
      <w:r w:rsidRPr="00213B96">
        <w:rPr>
          <w:rFonts w:ascii="Garamond" w:eastAsia="Times New Roman" w:hAnsi="Garamond" w:cs="Times New Roman"/>
          <w:sz w:val="24"/>
          <w:szCs w:val="24"/>
        </w:rPr>
        <w:t>. Third, President Obama is committed to stemming the flow of foreign fighters wishing to fight with IS. Finally, his last point is to promise to protect civilians in the region. As mentioned above, the United States has created a core coalition to combat the IS. The United States currently supplies weapons to Kurd</w:t>
      </w:r>
      <w:r w:rsidR="00830BCC">
        <w:rPr>
          <w:rFonts w:ascii="Garamond" w:eastAsia="Times New Roman" w:hAnsi="Garamond" w:cs="Times New Roman"/>
          <w:sz w:val="24"/>
          <w:szCs w:val="24"/>
        </w:rPr>
        <w:t xml:space="preserve">ish </w:t>
      </w:r>
      <w:proofErr w:type="spellStart"/>
      <w:r w:rsidR="00830BCC">
        <w:rPr>
          <w:rFonts w:ascii="Garamond" w:eastAsia="Times New Roman" w:hAnsi="Garamond" w:cs="Times New Roman"/>
          <w:sz w:val="24"/>
          <w:szCs w:val="24"/>
        </w:rPr>
        <w:t>Peshmerga</w:t>
      </w:r>
      <w:proofErr w:type="spellEnd"/>
      <w:r w:rsidR="00830BCC">
        <w:rPr>
          <w:rFonts w:ascii="Garamond" w:eastAsia="Times New Roman" w:hAnsi="Garamond" w:cs="Times New Roman"/>
          <w:sz w:val="24"/>
          <w:szCs w:val="24"/>
        </w:rPr>
        <w:t xml:space="preserve"> forces against</w:t>
      </w:r>
      <w:r w:rsidRPr="00213B96">
        <w:rPr>
          <w:rFonts w:ascii="Garamond" w:eastAsia="Times New Roman" w:hAnsi="Garamond" w:cs="Times New Roman"/>
          <w:sz w:val="24"/>
          <w:szCs w:val="24"/>
        </w:rPr>
        <w:t xml:space="preserve"> IS</w:t>
      </w:r>
      <w:r w:rsidR="00830BCC">
        <w:rPr>
          <w:rFonts w:ascii="Garamond" w:eastAsia="Times New Roman" w:hAnsi="Garamond" w:cs="Times New Roman"/>
          <w:sz w:val="24"/>
          <w:szCs w:val="24"/>
        </w:rPr>
        <w:t>, and has conducted more than 15</w:t>
      </w:r>
      <w:r w:rsidRPr="00213B96">
        <w:rPr>
          <w:rFonts w:ascii="Garamond" w:eastAsia="Times New Roman" w:hAnsi="Garamond" w:cs="Times New Roman"/>
          <w:sz w:val="24"/>
          <w:szCs w:val="24"/>
        </w:rPr>
        <w:t xml:space="preserve">0 air strikes in </w:t>
      </w:r>
      <w:r w:rsidR="00830BCC">
        <w:rPr>
          <w:rFonts w:ascii="Garamond" w:eastAsia="Times New Roman" w:hAnsi="Garamond" w:cs="Times New Roman"/>
          <w:sz w:val="24"/>
          <w:szCs w:val="24"/>
        </w:rPr>
        <w:t>Iraq</w:t>
      </w:r>
      <w:r w:rsidRPr="00213B96">
        <w:rPr>
          <w:rFonts w:ascii="Garamond" w:eastAsia="Times New Roman" w:hAnsi="Garamond" w:cs="Times New Roman"/>
          <w:sz w:val="24"/>
          <w:szCs w:val="24"/>
        </w:rPr>
        <w:t xml:space="preserve">. In response, IS has beheaded two American journalists, James Foley and Steven </w:t>
      </w:r>
      <w:proofErr w:type="spellStart"/>
      <w:r w:rsidRPr="00213B96">
        <w:rPr>
          <w:rFonts w:ascii="Garamond" w:eastAsia="Times New Roman" w:hAnsi="Garamond" w:cs="Times New Roman"/>
          <w:sz w:val="24"/>
          <w:szCs w:val="24"/>
        </w:rPr>
        <w:t>Sotloff</w:t>
      </w:r>
      <w:proofErr w:type="spellEnd"/>
      <w:r w:rsidRPr="00213B96">
        <w:rPr>
          <w:rFonts w:ascii="Garamond" w:eastAsia="Times New Roman" w:hAnsi="Garamond" w:cs="Times New Roman"/>
          <w:sz w:val="24"/>
          <w:szCs w:val="24"/>
        </w:rPr>
        <w:t xml:space="preserve">. </w:t>
      </w:r>
    </w:p>
    <w:p w14:paraId="218A037D" w14:textId="77777777" w:rsidR="00830BCC" w:rsidRDefault="00830BCC">
      <w:pPr>
        <w:pStyle w:val="normal0"/>
        <w:rPr>
          <w:rFonts w:ascii="Garamond" w:eastAsia="Times New Roman" w:hAnsi="Garamond" w:cs="Times New Roman"/>
          <w:sz w:val="24"/>
          <w:szCs w:val="24"/>
        </w:rPr>
      </w:pPr>
    </w:p>
    <w:p w14:paraId="44DBBF63" w14:textId="77777777" w:rsidR="00CB4BAB" w:rsidRPr="005F4FDC" w:rsidRDefault="00ED3B63">
      <w:pPr>
        <w:pStyle w:val="normal0"/>
        <w:rPr>
          <w:rFonts w:ascii="Garamond" w:hAnsi="Garamond"/>
          <w:b/>
          <w:sz w:val="24"/>
          <w:szCs w:val="24"/>
          <w:u w:val="single"/>
        </w:rPr>
      </w:pPr>
      <w:r w:rsidRPr="005F4FDC">
        <w:rPr>
          <w:rFonts w:ascii="Garamond" w:eastAsia="Times New Roman" w:hAnsi="Garamond" w:cs="Times New Roman"/>
          <w:b/>
          <w:sz w:val="24"/>
          <w:szCs w:val="24"/>
          <w:u w:val="single"/>
        </w:rPr>
        <w:t>The People’s Republic of China</w:t>
      </w:r>
    </w:p>
    <w:p w14:paraId="3D4A2191" w14:textId="0E5CFFCE" w:rsidR="00CB4BAB" w:rsidRPr="00213B96" w:rsidRDefault="00ED3B63">
      <w:pPr>
        <w:pStyle w:val="normal0"/>
        <w:rPr>
          <w:rFonts w:ascii="Garamond" w:hAnsi="Garamond"/>
          <w:sz w:val="24"/>
          <w:szCs w:val="24"/>
        </w:rPr>
      </w:pPr>
      <w:r w:rsidRPr="00213B96">
        <w:rPr>
          <w:rFonts w:ascii="Garamond" w:eastAsia="Times New Roman" w:hAnsi="Garamond" w:cs="Times New Roman"/>
          <w:sz w:val="24"/>
          <w:szCs w:val="24"/>
        </w:rPr>
        <w:t xml:space="preserve">The People’s Republic of China has </w:t>
      </w:r>
      <w:r w:rsidR="005F4FDC">
        <w:rPr>
          <w:rFonts w:ascii="Garamond" w:eastAsia="Times New Roman" w:hAnsi="Garamond" w:cs="Times New Roman"/>
          <w:sz w:val="24"/>
          <w:szCs w:val="24"/>
        </w:rPr>
        <w:t>significant</w:t>
      </w:r>
      <w:r w:rsidRPr="00213B96">
        <w:rPr>
          <w:rFonts w:ascii="Garamond" w:eastAsia="Times New Roman" w:hAnsi="Garamond" w:cs="Times New Roman"/>
          <w:sz w:val="24"/>
          <w:szCs w:val="24"/>
        </w:rPr>
        <w:t xml:space="preserve"> national interest in the future of the Middle East, and especially Iraq, since it has invested billions of dollars in Iraqi oil. Approximately 10% of all </w:t>
      </w:r>
      <w:r w:rsidR="00BB7DF0">
        <w:rPr>
          <w:rFonts w:ascii="Garamond" w:eastAsia="Times New Roman" w:hAnsi="Garamond" w:cs="Times New Roman"/>
          <w:sz w:val="24"/>
          <w:szCs w:val="24"/>
        </w:rPr>
        <w:t>Chinese oil imports are</w:t>
      </w:r>
      <w:r w:rsidRPr="00213B96">
        <w:rPr>
          <w:rFonts w:ascii="Garamond" w:eastAsia="Times New Roman" w:hAnsi="Garamond" w:cs="Times New Roman"/>
          <w:sz w:val="24"/>
          <w:szCs w:val="24"/>
        </w:rPr>
        <w:t xml:space="preserve"> expo</w:t>
      </w:r>
      <w:r w:rsidR="005F4FDC">
        <w:rPr>
          <w:rFonts w:ascii="Garamond" w:eastAsia="Times New Roman" w:hAnsi="Garamond" w:cs="Times New Roman"/>
          <w:sz w:val="24"/>
          <w:szCs w:val="24"/>
        </w:rPr>
        <w:t>rted by Iraq. In early July, IS promised retaliatory action against China’s violations of Muslim r</w:t>
      </w:r>
      <w:r w:rsidRPr="00213B96">
        <w:rPr>
          <w:rFonts w:ascii="Garamond" w:eastAsia="Times New Roman" w:hAnsi="Garamond" w:cs="Times New Roman"/>
          <w:sz w:val="24"/>
          <w:szCs w:val="24"/>
        </w:rPr>
        <w:t>ights</w:t>
      </w:r>
      <w:r w:rsidR="005F4FDC">
        <w:rPr>
          <w:rFonts w:ascii="Garamond" w:eastAsia="Times New Roman" w:hAnsi="Garamond" w:cs="Times New Roman"/>
          <w:sz w:val="24"/>
          <w:szCs w:val="24"/>
        </w:rPr>
        <w:t xml:space="preserve"> in China</w:t>
      </w:r>
      <w:r w:rsidRPr="00213B96">
        <w:rPr>
          <w:rFonts w:ascii="Garamond" w:eastAsia="Times New Roman" w:hAnsi="Garamond" w:cs="Times New Roman"/>
          <w:sz w:val="24"/>
          <w:szCs w:val="24"/>
        </w:rPr>
        <w:t xml:space="preserve">. This is in response to China’s tightened security </w:t>
      </w:r>
      <w:r w:rsidR="005F4FDC">
        <w:rPr>
          <w:rFonts w:ascii="Garamond" w:eastAsia="Times New Roman" w:hAnsi="Garamond" w:cs="Times New Roman"/>
          <w:sz w:val="24"/>
          <w:szCs w:val="24"/>
        </w:rPr>
        <w:t xml:space="preserve">against </w:t>
      </w:r>
      <w:r w:rsidR="00831470">
        <w:rPr>
          <w:rFonts w:ascii="Garamond" w:eastAsia="Times New Roman" w:hAnsi="Garamond" w:cs="Times New Roman"/>
          <w:sz w:val="24"/>
          <w:szCs w:val="24"/>
        </w:rPr>
        <w:t xml:space="preserve">Muslim </w:t>
      </w:r>
      <w:r w:rsidR="007E1E20">
        <w:rPr>
          <w:rFonts w:ascii="Garamond" w:eastAsia="Times New Roman" w:hAnsi="Garamond" w:cs="Times New Roman"/>
          <w:sz w:val="24"/>
          <w:szCs w:val="24"/>
        </w:rPr>
        <w:t>Ui</w:t>
      </w:r>
      <w:r w:rsidR="005F4FDC">
        <w:rPr>
          <w:rFonts w:ascii="Garamond" w:eastAsia="Times New Roman" w:hAnsi="Garamond" w:cs="Times New Roman"/>
          <w:sz w:val="24"/>
          <w:szCs w:val="24"/>
        </w:rPr>
        <w:t>ghurs in the w</w:t>
      </w:r>
      <w:r w:rsidRPr="00213B96">
        <w:rPr>
          <w:rFonts w:ascii="Garamond" w:eastAsia="Times New Roman" w:hAnsi="Garamond" w:cs="Times New Roman"/>
          <w:sz w:val="24"/>
          <w:szCs w:val="24"/>
        </w:rPr>
        <w:t>estern region of Xinjiang</w:t>
      </w:r>
      <w:r w:rsidR="005F4FDC">
        <w:rPr>
          <w:rFonts w:ascii="Garamond" w:eastAsia="Times New Roman" w:hAnsi="Garamond" w:cs="Times New Roman"/>
          <w:sz w:val="24"/>
          <w:szCs w:val="24"/>
        </w:rPr>
        <w:t xml:space="preserve"> Province. China </w:t>
      </w:r>
      <w:r w:rsidR="00831470">
        <w:rPr>
          <w:rFonts w:ascii="Garamond" w:eastAsia="Times New Roman" w:hAnsi="Garamond" w:cs="Times New Roman"/>
          <w:sz w:val="24"/>
          <w:szCs w:val="24"/>
        </w:rPr>
        <w:t xml:space="preserve">claims that these actions are due to </w:t>
      </w:r>
      <w:r w:rsidR="007E1E20">
        <w:rPr>
          <w:rFonts w:ascii="Garamond" w:eastAsia="Times New Roman" w:hAnsi="Garamond" w:cs="Times New Roman"/>
          <w:sz w:val="24"/>
          <w:szCs w:val="24"/>
        </w:rPr>
        <w:t>an increase in</w:t>
      </w:r>
      <w:r w:rsidRPr="00213B96">
        <w:rPr>
          <w:rFonts w:ascii="Garamond" w:eastAsia="Times New Roman" w:hAnsi="Garamond" w:cs="Times New Roman"/>
          <w:sz w:val="24"/>
          <w:szCs w:val="24"/>
        </w:rPr>
        <w:t xml:space="preserve"> violent attacks alleg</w:t>
      </w:r>
      <w:r w:rsidR="00831470">
        <w:rPr>
          <w:rFonts w:ascii="Garamond" w:eastAsia="Times New Roman" w:hAnsi="Garamond" w:cs="Times New Roman"/>
          <w:sz w:val="24"/>
          <w:szCs w:val="24"/>
        </w:rPr>
        <w:t xml:space="preserve">edly instigated by the </w:t>
      </w:r>
      <w:r w:rsidR="007E1E20">
        <w:rPr>
          <w:rFonts w:ascii="Garamond" w:eastAsia="Times New Roman" w:hAnsi="Garamond" w:cs="Times New Roman"/>
          <w:sz w:val="24"/>
          <w:szCs w:val="24"/>
        </w:rPr>
        <w:t xml:space="preserve">Uighurs. </w:t>
      </w:r>
      <w:r w:rsidRPr="00213B96">
        <w:rPr>
          <w:rFonts w:ascii="Garamond" w:eastAsia="Times New Roman" w:hAnsi="Garamond" w:cs="Times New Roman"/>
          <w:sz w:val="24"/>
          <w:szCs w:val="24"/>
        </w:rPr>
        <w:t>Furthermore, China has banned Muslims from fasting during Ramadan.</w:t>
      </w:r>
      <w:r w:rsidR="007E1E20">
        <w:rPr>
          <w:rFonts w:ascii="Garamond" w:eastAsia="Times New Roman" w:hAnsi="Garamond" w:cs="Times New Roman"/>
          <w:sz w:val="24"/>
          <w:szCs w:val="24"/>
        </w:rPr>
        <w:t xml:space="preserve"> The leader of</w:t>
      </w:r>
      <w:r w:rsidRPr="00213B96">
        <w:rPr>
          <w:rFonts w:ascii="Garamond" w:eastAsia="Times New Roman" w:hAnsi="Garamond" w:cs="Times New Roman"/>
          <w:sz w:val="24"/>
          <w:szCs w:val="24"/>
        </w:rPr>
        <w:t xml:space="preserve"> IS, al-Baghdadi, </w:t>
      </w:r>
      <w:proofErr w:type="gramStart"/>
      <w:r w:rsidRPr="00213B96">
        <w:rPr>
          <w:rFonts w:ascii="Garamond" w:eastAsia="Times New Roman" w:hAnsi="Garamond" w:cs="Times New Roman"/>
          <w:sz w:val="24"/>
          <w:szCs w:val="24"/>
        </w:rPr>
        <w:t>claims that</w:t>
      </w:r>
      <w:proofErr w:type="gramEnd"/>
      <w:r w:rsidRPr="00213B96">
        <w:rPr>
          <w:rFonts w:ascii="Garamond" w:eastAsia="Times New Roman" w:hAnsi="Garamond" w:cs="Times New Roman"/>
          <w:sz w:val="24"/>
          <w:szCs w:val="24"/>
        </w:rPr>
        <w:t xml:space="preserve"> “Muslim rights are forcibly seized in China…” and promises to retaliate</w:t>
      </w:r>
      <w:r w:rsidR="00430EB6">
        <w:rPr>
          <w:rFonts w:ascii="Garamond" w:eastAsia="Times New Roman" w:hAnsi="Garamond" w:cs="Times New Roman"/>
          <w:sz w:val="24"/>
          <w:szCs w:val="24"/>
        </w:rPr>
        <w:t xml:space="preserve">. </w:t>
      </w:r>
      <w:r w:rsidRPr="00213B96">
        <w:rPr>
          <w:rFonts w:ascii="Garamond" w:eastAsia="Times New Roman" w:hAnsi="Garamond" w:cs="Times New Roman"/>
          <w:sz w:val="24"/>
          <w:szCs w:val="24"/>
        </w:rPr>
        <w:t>China generally disapprov</w:t>
      </w:r>
      <w:r w:rsidR="007E1E20">
        <w:rPr>
          <w:rFonts w:ascii="Garamond" w:eastAsia="Times New Roman" w:hAnsi="Garamond" w:cs="Times New Roman"/>
          <w:sz w:val="24"/>
          <w:szCs w:val="24"/>
        </w:rPr>
        <w:t>es of U.S. military involvement in the Middle East or any other</w:t>
      </w:r>
      <w:r w:rsidRPr="00213B96">
        <w:rPr>
          <w:rFonts w:ascii="Garamond" w:eastAsia="Times New Roman" w:hAnsi="Garamond" w:cs="Times New Roman"/>
          <w:sz w:val="24"/>
          <w:szCs w:val="24"/>
        </w:rPr>
        <w:t xml:space="preserve"> country, claiming national sovereignty must be upheld at all costs. The main goals for China in Iraq are simply to preserve </w:t>
      </w:r>
      <w:r w:rsidR="007E1E20">
        <w:rPr>
          <w:rFonts w:ascii="Garamond" w:eastAsia="Times New Roman" w:hAnsi="Garamond" w:cs="Times New Roman"/>
          <w:sz w:val="24"/>
          <w:szCs w:val="24"/>
        </w:rPr>
        <w:t xml:space="preserve">the </w:t>
      </w:r>
      <w:r w:rsidRPr="00213B96">
        <w:rPr>
          <w:rFonts w:ascii="Garamond" w:eastAsia="Times New Roman" w:hAnsi="Garamond" w:cs="Times New Roman"/>
          <w:sz w:val="24"/>
          <w:szCs w:val="24"/>
        </w:rPr>
        <w:t>national sovereignty of all parties involved, secure oil interests, and improve security in Iraq and Syria.</w:t>
      </w:r>
    </w:p>
    <w:p w14:paraId="5FF68107" w14:textId="77777777" w:rsidR="00CB4BAB" w:rsidRPr="00213B96" w:rsidRDefault="00ED3B63">
      <w:pPr>
        <w:pStyle w:val="normal0"/>
        <w:rPr>
          <w:rFonts w:ascii="Garamond" w:hAnsi="Garamond"/>
          <w:sz w:val="24"/>
          <w:szCs w:val="24"/>
        </w:rPr>
      </w:pPr>
      <w:r w:rsidRPr="00213B96">
        <w:rPr>
          <w:rFonts w:ascii="Garamond" w:eastAsia="Times New Roman" w:hAnsi="Garamond" w:cs="Times New Roman"/>
          <w:sz w:val="24"/>
          <w:szCs w:val="24"/>
        </w:rPr>
        <w:t xml:space="preserve"> </w:t>
      </w:r>
    </w:p>
    <w:p w14:paraId="51747D72" w14:textId="77777777" w:rsidR="00CD5524" w:rsidRDefault="005242C0" w:rsidP="00CD5524">
      <w:pPr>
        <w:pStyle w:val="normal0"/>
        <w:rPr>
          <w:rFonts w:ascii="Garamond" w:eastAsia="Times New Roman" w:hAnsi="Garamond" w:cs="Times New Roman"/>
          <w:b/>
          <w:color w:val="auto"/>
          <w:sz w:val="24"/>
          <w:szCs w:val="24"/>
          <w:u w:val="single"/>
        </w:rPr>
      </w:pPr>
      <w:r w:rsidRPr="00F52C77">
        <w:rPr>
          <w:rFonts w:ascii="Garamond" w:eastAsia="Times New Roman" w:hAnsi="Garamond" w:cs="Times New Roman"/>
          <w:b/>
          <w:color w:val="auto"/>
          <w:sz w:val="24"/>
          <w:szCs w:val="24"/>
          <w:u w:val="single"/>
        </w:rPr>
        <w:t>Jordan</w:t>
      </w:r>
    </w:p>
    <w:p w14:paraId="575A5E31" w14:textId="77777777" w:rsidR="00CD5524" w:rsidRDefault="00CD5524" w:rsidP="00CD5524">
      <w:pPr>
        <w:pStyle w:val="normal0"/>
        <w:rPr>
          <w:rFonts w:ascii="Garamond" w:hAnsi="Garamond"/>
          <w:color w:val="222222"/>
          <w:sz w:val="24"/>
          <w:szCs w:val="24"/>
        </w:rPr>
      </w:pPr>
      <w:r>
        <w:rPr>
          <w:rFonts w:ascii="Garamond" w:hAnsi="Garamond"/>
          <w:color w:val="222222"/>
          <w:sz w:val="24"/>
          <w:szCs w:val="24"/>
        </w:rPr>
        <w:t>King Abdullah II of Jordan has publicly likened the IS leadership to ‘Heretics’ of Islam and strongly objects to their actions in the Middle East. In addition, Jordan has taken in vast numbers of political asylum seekers in the wake of IS’s advances across the region and is struggling to cope with the influx. King Abdullah II estimates that 1.4 million people from the region have sought safety within the confines of the Jordanian border so far.  Jordan remains a strong ally of both the United States and the United Kingdom and has provided a conduit for supplies directed to moderate Syrian rebels.</w:t>
      </w:r>
    </w:p>
    <w:p w14:paraId="67961ADB" w14:textId="40DC70BE" w:rsidR="00CD5524" w:rsidRPr="00CD5524" w:rsidRDefault="00CD5524" w:rsidP="00CD5524">
      <w:pPr>
        <w:pStyle w:val="normal0"/>
        <w:rPr>
          <w:rFonts w:ascii="Garamond" w:eastAsia="Times New Roman" w:hAnsi="Garamond" w:cs="Times New Roman"/>
          <w:b/>
          <w:color w:val="auto"/>
          <w:sz w:val="24"/>
          <w:szCs w:val="24"/>
          <w:u w:val="single"/>
        </w:rPr>
      </w:pPr>
      <w:r>
        <w:rPr>
          <w:rFonts w:ascii="Garamond" w:hAnsi="Garamond"/>
          <w:color w:val="222222"/>
          <w:sz w:val="24"/>
          <w:szCs w:val="24"/>
        </w:rPr>
        <w:t>While Jordan is clearly an ally of the West, it remains cautious in its publicly stated commitments to the Western coalition for fear of reprisal from neighboring states and IS itself. Jordan has much to lose sharing its borders with Syria, Iraq, and Saudi Arabia, and it likely to proceed in its support of the destruction of IS with caution publically, if not privately.</w:t>
      </w:r>
    </w:p>
    <w:p w14:paraId="154245EB" w14:textId="77777777" w:rsidR="00F52C77" w:rsidRDefault="00F52C77">
      <w:pPr>
        <w:pStyle w:val="normal0"/>
        <w:rPr>
          <w:rFonts w:ascii="Garamond" w:eastAsia="Times New Roman" w:hAnsi="Garamond" w:cs="Times New Roman"/>
          <w:b/>
          <w:sz w:val="24"/>
          <w:szCs w:val="24"/>
          <w:u w:val="single"/>
        </w:rPr>
      </w:pPr>
    </w:p>
    <w:p w14:paraId="75D9B40E" w14:textId="77777777" w:rsidR="00FA2D47" w:rsidRDefault="00FA2D47">
      <w:pPr>
        <w:pStyle w:val="normal0"/>
        <w:rPr>
          <w:rFonts w:ascii="Garamond" w:eastAsia="Times New Roman" w:hAnsi="Garamond" w:cs="Times New Roman"/>
          <w:b/>
          <w:sz w:val="24"/>
          <w:szCs w:val="24"/>
          <w:u w:val="single"/>
        </w:rPr>
      </w:pPr>
    </w:p>
    <w:p w14:paraId="40579035" w14:textId="431C78D2" w:rsidR="005F4FDC" w:rsidRPr="005F4FDC" w:rsidRDefault="00ED3B63">
      <w:pPr>
        <w:pStyle w:val="normal0"/>
        <w:rPr>
          <w:rFonts w:ascii="Garamond" w:eastAsia="Times New Roman" w:hAnsi="Garamond" w:cs="Times New Roman"/>
          <w:b/>
          <w:sz w:val="24"/>
          <w:szCs w:val="24"/>
          <w:u w:val="single"/>
        </w:rPr>
      </w:pPr>
      <w:r w:rsidRPr="005F4FDC">
        <w:rPr>
          <w:rFonts w:ascii="Garamond" w:eastAsia="Times New Roman" w:hAnsi="Garamond" w:cs="Times New Roman"/>
          <w:b/>
          <w:sz w:val="24"/>
          <w:szCs w:val="24"/>
          <w:u w:val="single"/>
        </w:rPr>
        <w:lastRenderedPageBreak/>
        <w:t>The United Kingdom</w:t>
      </w:r>
    </w:p>
    <w:p w14:paraId="7B541CCA" w14:textId="6A3BC8CB" w:rsidR="00CB4BAB" w:rsidRPr="00213B96" w:rsidRDefault="00ED3B63">
      <w:pPr>
        <w:pStyle w:val="normal0"/>
        <w:rPr>
          <w:rFonts w:ascii="Garamond" w:hAnsi="Garamond"/>
          <w:sz w:val="24"/>
          <w:szCs w:val="24"/>
        </w:rPr>
      </w:pPr>
      <w:r w:rsidRPr="00213B96">
        <w:rPr>
          <w:rFonts w:ascii="Garamond" w:eastAsia="Times New Roman" w:hAnsi="Garamond" w:cs="Times New Roman"/>
          <w:sz w:val="24"/>
          <w:szCs w:val="24"/>
        </w:rPr>
        <w:t>The British Prime Minister, David Cameron, has decided to send military equipment in or</w:t>
      </w:r>
      <w:r w:rsidR="000B48BC">
        <w:rPr>
          <w:rFonts w:ascii="Garamond" w:eastAsia="Times New Roman" w:hAnsi="Garamond" w:cs="Times New Roman"/>
          <w:sz w:val="24"/>
          <w:szCs w:val="24"/>
        </w:rPr>
        <w:t>der to arm the Kurds against</w:t>
      </w:r>
      <w:r w:rsidRPr="00213B96">
        <w:rPr>
          <w:rFonts w:ascii="Garamond" w:eastAsia="Times New Roman" w:hAnsi="Garamond" w:cs="Times New Roman"/>
          <w:sz w:val="24"/>
          <w:szCs w:val="24"/>
        </w:rPr>
        <w:t xml:space="preserve"> IS. The U.K., however, is against sending British </w:t>
      </w:r>
      <w:r w:rsidR="00BB7DF0">
        <w:rPr>
          <w:rFonts w:ascii="Garamond" w:eastAsia="Times New Roman" w:hAnsi="Garamond" w:cs="Times New Roman"/>
          <w:sz w:val="24"/>
          <w:szCs w:val="24"/>
        </w:rPr>
        <w:t>troops to the region</w:t>
      </w:r>
      <w:r w:rsidRPr="00213B96">
        <w:rPr>
          <w:rFonts w:ascii="Garamond" w:eastAsia="Times New Roman" w:hAnsi="Garamond" w:cs="Times New Roman"/>
          <w:sz w:val="24"/>
          <w:szCs w:val="24"/>
        </w:rPr>
        <w:t>. In addition, the U.K. refuses to consider an alliance with President Bashar al-Assad of Syria. Approximately 50</w:t>
      </w:r>
      <w:r w:rsidR="000B48BC">
        <w:rPr>
          <w:rFonts w:ascii="Garamond" w:eastAsia="Times New Roman" w:hAnsi="Garamond" w:cs="Times New Roman"/>
          <w:sz w:val="24"/>
          <w:szCs w:val="24"/>
        </w:rPr>
        <w:t xml:space="preserve">0 British citizens are fighting for </w:t>
      </w:r>
      <w:r w:rsidRPr="00213B96">
        <w:rPr>
          <w:rFonts w:ascii="Garamond" w:eastAsia="Times New Roman" w:hAnsi="Garamond" w:cs="Times New Roman"/>
          <w:sz w:val="24"/>
          <w:szCs w:val="24"/>
        </w:rPr>
        <w:t>IS, twice as many a</w:t>
      </w:r>
      <w:r w:rsidR="000B48BC">
        <w:rPr>
          <w:rFonts w:ascii="Garamond" w:eastAsia="Times New Roman" w:hAnsi="Garamond" w:cs="Times New Roman"/>
          <w:sz w:val="24"/>
          <w:szCs w:val="24"/>
        </w:rPr>
        <w:t>s the United States, and among</w:t>
      </w:r>
      <w:r w:rsidRPr="00213B96">
        <w:rPr>
          <w:rFonts w:ascii="Garamond" w:eastAsia="Times New Roman" w:hAnsi="Garamond" w:cs="Times New Roman"/>
          <w:sz w:val="24"/>
          <w:szCs w:val="24"/>
        </w:rPr>
        <w:t xml:space="preserve"> the highest number of any Western country. Furthermore, around 250 have already returned to British soil after training with the IS. The Prime Minister has declared that t</w:t>
      </w:r>
      <w:r w:rsidR="000B48BC">
        <w:rPr>
          <w:rFonts w:ascii="Garamond" w:eastAsia="Times New Roman" w:hAnsi="Garamond" w:cs="Times New Roman"/>
          <w:sz w:val="24"/>
          <w:szCs w:val="24"/>
        </w:rPr>
        <w:t>error suspects returning to the</w:t>
      </w:r>
      <w:r w:rsidRPr="00213B96">
        <w:rPr>
          <w:rFonts w:ascii="Garamond" w:eastAsia="Times New Roman" w:hAnsi="Garamond" w:cs="Times New Roman"/>
          <w:sz w:val="24"/>
          <w:szCs w:val="24"/>
        </w:rPr>
        <w:t xml:space="preserve"> U</w:t>
      </w:r>
      <w:r w:rsidR="000B48BC">
        <w:rPr>
          <w:rFonts w:ascii="Garamond" w:eastAsia="Times New Roman" w:hAnsi="Garamond" w:cs="Times New Roman"/>
          <w:sz w:val="24"/>
          <w:szCs w:val="24"/>
        </w:rPr>
        <w:t>.</w:t>
      </w:r>
      <w:r w:rsidRPr="00213B96">
        <w:rPr>
          <w:rFonts w:ascii="Garamond" w:eastAsia="Times New Roman" w:hAnsi="Garamond" w:cs="Times New Roman"/>
          <w:sz w:val="24"/>
          <w:szCs w:val="24"/>
        </w:rPr>
        <w:t>K</w:t>
      </w:r>
      <w:r w:rsidR="000B48BC">
        <w:rPr>
          <w:rFonts w:ascii="Garamond" w:eastAsia="Times New Roman" w:hAnsi="Garamond" w:cs="Times New Roman"/>
          <w:sz w:val="24"/>
          <w:szCs w:val="24"/>
        </w:rPr>
        <w:t>.</w:t>
      </w:r>
      <w:r w:rsidRPr="00213B96">
        <w:rPr>
          <w:rFonts w:ascii="Garamond" w:eastAsia="Times New Roman" w:hAnsi="Garamond" w:cs="Times New Roman"/>
          <w:sz w:val="24"/>
          <w:szCs w:val="24"/>
        </w:rPr>
        <w:t xml:space="preserve"> </w:t>
      </w:r>
      <w:proofErr w:type="gramStart"/>
      <w:r w:rsidRPr="00213B96">
        <w:rPr>
          <w:rFonts w:ascii="Garamond" w:eastAsia="Times New Roman" w:hAnsi="Garamond" w:cs="Times New Roman"/>
          <w:sz w:val="24"/>
          <w:szCs w:val="24"/>
        </w:rPr>
        <w:t xml:space="preserve">will  </w:t>
      </w:r>
      <w:r w:rsidR="00430EB6">
        <w:rPr>
          <w:rFonts w:ascii="Garamond" w:eastAsia="Times New Roman" w:hAnsi="Garamond" w:cs="Times New Roman"/>
          <w:sz w:val="24"/>
          <w:szCs w:val="24"/>
        </w:rPr>
        <w:t>be</w:t>
      </w:r>
      <w:proofErr w:type="gramEnd"/>
      <w:r w:rsidR="00430EB6">
        <w:rPr>
          <w:rFonts w:ascii="Garamond" w:eastAsia="Times New Roman" w:hAnsi="Garamond" w:cs="Times New Roman"/>
          <w:sz w:val="24"/>
          <w:szCs w:val="24"/>
        </w:rPr>
        <w:t xml:space="preserve"> “forced to enter de-</w:t>
      </w:r>
      <w:proofErr w:type="spellStart"/>
      <w:r w:rsidR="00430EB6">
        <w:rPr>
          <w:rFonts w:ascii="Garamond" w:eastAsia="Times New Roman" w:hAnsi="Garamond" w:cs="Times New Roman"/>
          <w:sz w:val="24"/>
          <w:szCs w:val="24"/>
        </w:rPr>
        <w:t>radicalis</w:t>
      </w:r>
      <w:r w:rsidRPr="00213B96">
        <w:rPr>
          <w:rFonts w:ascii="Garamond" w:eastAsia="Times New Roman" w:hAnsi="Garamond" w:cs="Times New Roman"/>
          <w:sz w:val="24"/>
          <w:szCs w:val="24"/>
        </w:rPr>
        <w:t>ation</w:t>
      </w:r>
      <w:proofErr w:type="spellEnd"/>
      <w:r w:rsidRPr="00213B96">
        <w:rPr>
          <w:rFonts w:ascii="Garamond" w:eastAsia="Times New Roman" w:hAnsi="Garamond" w:cs="Times New Roman"/>
          <w:sz w:val="24"/>
          <w:szCs w:val="24"/>
        </w:rPr>
        <w:t xml:space="preserve"> </w:t>
      </w:r>
      <w:proofErr w:type="spellStart"/>
      <w:r w:rsidRPr="00213B96">
        <w:rPr>
          <w:rFonts w:ascii="Garamond" w:eastAsia="Times New Roman" w:hAnsi="Garamond" w:cs="Times New Roman"/>
          <w:sz w:val="24"/>
          <w:szCs w:val="24"/>
        </w:rPr>
        <w:t>programmes</w:t>
      </w:r>
      <w:proofErr w:type="spellEnd"/>
      <w:r w:rsidRPr="00213B96">
        <w:rPr>
          <w:rFonts w:ascii="Garamond" w:eastAsia="Times New Roman" w:hAnsi="Garamond" w:cs="Times New Roman"/>
          <w:sz w:val="24"/>
          <w:szCs w:val="24"/>
        </w:rPr>
        <w:t xml:space="preserve"> and could be forced to relocate.” The United Kingdom must be aware of possible retaliation of jihadists in its own country</w:t>
      </w:r>
      <w:r w:rsidR="00430EB6">
        <w:rPr>
          <w:rFonts w:ascii="Garamond" w:eastAsia="Times New Roman" w:hAnsi="Garamond" w:cs="Times New Roman"/>
          <w:sz w:val="24"/>
          <w:szCs w:val="24"/>
        </w:rPr>
        <w:t>.</w:t>
      </w:r>
      <w:r w:rsidRPr="00213B96">
        <w:rPr>
          <w:rFonts w:ascii="Garamond" w:eastAsia="Times New Roman" w:hAnsi="Garamond" w:cs="Times New Roman"/>
          <w:sz w:val="24"/>
          <w:szCs w:val="24"/>
        </w:rPr>
        <w:t xml:space="preserve"> The U.K. is even considering legislation to allow the government to take passports away from British citizens</w:t>
      </w:r>
      <w:r w:rsidR="000B48BC">
        <w:rPr>
          <w:rFonts w:ascii="Garamond" w:eastAsia="Times New Roman" w:hAnsi="Garamond" w:cs="Times New Roman"/>
          <w:sz w:val="24"/>
          <w:szCs w:val="24"/>
        </w:rPr>
        <w:t xml:space="preserve"> involved with IS</w:t>
      </w:r>
      <w:r w:rsidR="004D53F0">
        <w:rPr>
          <w:rFonts w:ascii="Garamond" w:eastAsia="Times New Roman" w:hAnsi="Garamond" w:cs="Times New Roman"/>
          <w:sz w:val="24"/>
          <w:szCs w:val="24"/>
        </w:rPr>
        <w:t>. The government</w:t>
      </w:r>
      <w:r w:rsidRPr="00213B96">
        <w:rPr>
          <w:rFonts w:ascii="Garamond" w:eastAsia="Times New Roman" w:hAnsi="Garamond" w:cs="Times New Roman"/>
          <w:sz w:val="24"/>
          <w:szCs w:val="24"/>
        </w:rPr>
        <w:t xml:space="preserve"> ha</w:t>
      </w:r>
      <w:r w:rsidR="000B48BC">
        <w:rPr>
          <w:rFonts w:ascii="Garamond" w:eastAsia="Times New Roman" w:hAnsi="Garamond" w:cs="Times New Roman"/>
          <w:sz w:val="24"/>
          <w:szCs w:val="24"/>
        </w:rPr>
        <w:t>s also granted the police t</w:t>
      </w:r>
      <w:r w:rsidRPr="00213B96">
        <w:rPr>
          <w:rFonts w:ascii="Garamond" w:eastAsia="Times New Roman" w:hAnsi="Garamond" w:cs="Times New Roman"/>
          <w:sz w:val="24"/>
          <w:szCs w:val="24"/>
        </w:rPr>
        <w:t>he power to temporarily se</w:t>
      </w:r>
      <w:r w:rsidR="004D53F0">
        <w:rPr>
          <w:rFonts w:ascii="Garamond" w:eastAsia="Times New Roman" w:hAnsi="Garamond" w:cs="Times New Roman"/>
          <w:sz w:val="24"/>
          <w:szCs w:val="24"/>
        </w:rPr>
        <w:t>ize the passports of suspected religious extremists</w:t>
      </w:r>
      <w:r w:rsidRPr="00213B96">
        <w:rPr>
          <w:rFonts w:ascii="Garamond" w:eastAsia="Times New Roman" w:hAnsi="Garamond" w:cs="Times New Roman"/>
          <w:sz w:val="24"/>
          <w:szCs w:val="24"/>
        </w:rPr>
        <w:t xml:space="preserve">. It is essential to the </w:t>
      </w:r>
      <w:r w:rsidR="004D53F0">
        <w:rPr>
          <w:rFonts w:ascii="Garamond" w:eastAsia="Times New Roman" w:hAnsi="Garamond" w:cs="Times New Roman"/>
          <w:sz w:val="24"/>
          <w:szCs w:val="24"/>
        </w:rPr>
        <w:t>U.K.</w:t>
      </w:r>
      <w:r w:rsidRPr="00213B96">
        <w:rPr>
          <w:rFonts w:ascii="Garamond" w:eastAsia="Times New Roman" w:hAnsi="Garamond" w:cs="Times New Roman"/>
          <w:sz w:val="24"/>
          <w:szCs w:val="24"/>
        </w:rPr>
        <w:t xml:space="preserve"> that </w:t>
      </w:r>
      <w:r w:rsidR="004D53F0">
        <w:rPr>
          <w:rFonts w:ascii="Garamond" w:eastAsia="Times New Roman" w:hAnsi="Garamond" w:cs="Times New Roman"/>
          <w:sz w:val="24"/>
          <w:szCs w:val="24"/>
        </w:rPr>
        <w:t xml:space="preserve">the </w:t>
      </w:r>
      <w:r w:rsidRPr="00213B96">
        <w:rPr>
          <w:rFonts w:ascii="Garamond" w:eastAsia="Times New Roman" w:hAnsi="Garamond" w:cs="Times New Roman"/>
          <w:sz w:val="24"/>
          <w:szCs w:val="24"/>
        </w:rPr>
        <w:t>safety of its citizens is assured within its own borders.</w:t>
      </w:r>
    </w:p>
    <w:p w14:paraId="64E15C27" w14:textId="77777777" w:rsidR="00CB4BAB" w:rsidRPr="00213B96" w:rsidRDefault="00ED3B63">
      <w:pPr>
        <w:pStyle w:val="normal0"/>
        <w:rPr>
          <w:rFonts w:ascii="Garamond" w:hAnsi="Garamond"/>
          <w:sz w:val="24"/>
          <w:szCs w:val="24"/>
        </w:rPr>
      </w:pPr>
      <w:r w:rsidRPr="00213B96">
        <w:rPr>
          <w:rFonts w:ascii="Garamond" w:eastAsia="Times New Roman" w:hAnsi="Garamond" w:cs="Times New Roman"/>
          <w:sz w:val="24"/>
          <w:szCs w:val="24"/>
        </w:rPr>
        <w:t xml:space="preserve"> </w:t>
      </w:r>
    </w:p>
    <w:p w14:paraId="513153FB" w14:textId="628140F1" w:rsidR="00830BCC" w:rsidRPr="004D53F0" w:rsidRDefault="00ED3B63">
      <w:pPr>
        <w:pStyle w:val="normal0"/>
        <w:rPr>
          <w:rFonts w:ascii="Garamond" w:eastAsia="Times New Roman" w:hAnsi="Garamond" w:cs="Times New Roman"/>
          <w:b/>
          <w:sz w:val="24"/>
          <w:szCs w:val="24"/>
        </w:rPr>
      </w:pPr>
      <w:r w:rsidRPr="00213B96">
        <w:rPr>
          <w:rFonts w:ascii="Garamond" w:eastAsia="Times New Roman" w:hAnsi="Garamond" w:cs="Times New Roman"/>
          <w:b/>
          <w:sz w:val="24"/>
          <w:szCs w:val="24"/>
        </w:rPr>
        <w:t xml:space="preserve">Key Questions to Consider: </w:t>
      </w:r>
    </w:p>
    <w:p w14:paraId="54F8736E" w14:textId="530027BF" w:rsidR="00CB4BAB" w:rsidRPr="00213B96" w:rsidRDefault="00ED3B63" w:rsidP="005F4FDC">
      <w:pPr>
        <w:pStyle w:val="normal0"/>
        <w:numPr>
          <w:ilvl w:val="0"/>
          <w:numId w:val="6"/>
        </w:numPr>
        <w:rPr>
          <w:rFonts w:ascii="Garamond" w:hAnsi="Garamond"/>
          <w:sz w:val="24"/>
          <w:szCs w:val="24"/>
        </w:rPr>
      </w:pPr>
      <w:r w:rsidRPr="00213B96">
        <w:rPr>
          <w:rFonts w:ascii="Garamond" w:eastAsia="Times New Roman" w:hAnsi="Garamond" w:cs="Times New Roman"/>
          <w:sz w:val="24"/>
          <w:szCs w:val="24"/>
        </w:rPr>
        <w:t xml:space="preserve">What immediate political, economic, </w:t>
      </w:r>
      <w:r w:rsidR="00430EB6">
        <w:rPr>
          <w:rFonts w:ascii="Garamond" w:eastAsia="Times New Roman" w:hAnsi="Garamond" w:cs="Times New Roman"/>
          <w:sz w:val="24"/>
          <w:szCs w:val="24"/>
        </w:rPr>
        <w:t>and</w:t>
      </w:r>
      <w:r w:rsidRPr="00213B96">
        <w:rPr>
          <w:rFonts w:ascii="Garamond" w:eastAsia="Times New Roman" w:hAnsi="Garamond" w:cs="Times New Roman"/>
          <w:sz w:val="24"/>
          <w:szCs w:val="24"/>
        </w:rPr>
        <w:t xml:space="preserve"> social impacts do the actions of the IS have on your country, and how has your country attempted to oppose the influence of the IS?</w:t>
      </w:r>
    </w:p>
    <w:p w14:paraId="5A7118E7" w14:textId="6C6F9EC5" w:rsidR="00CB4BAB" w:rsidRPr="00213B96" w:rsidRDefault="00ED3B63" w:rsidP="005F4FDC">
      <w:pPr>
        <w:pStyle w:val="normal0"/>
        <w:numPr>
          <w:ilvl w:val="0"/>
          <w:numId w:val="6"/>
        </w:numPr>
        <w:rPr>
          <w:rFonts w:ascii="Garamond" w:hAnsi="Garamond"/>
          <w:sz w:val="24"/>
          <w:szCs w:val="24"/>
        </w:rPr>
      </w:pPr>
      <w:r w:rsidRPr="00213B96">
        <w:rPr>
          <w:rFonts w:ascii="Garamond" w:eastAsia="Times New Roman" w:hAnsi="Garamond" w:cs="Times New Roman"/>
          <w:sz w:val="24"/>
          <w:szCs w:val="24"/>
        </w:rPr>
        <w:t>What are achievable goals for the international community to halt the advance of the IS?</w:t>
      </w:r>
    </w:p>
    <w:p w14:paraId="3FD53CDF" w14:textId="4FBD23BF" w:rsidR="00CB4BAB" w:rsidRDefault="00ED3B63" w:rsidP="005F4FDC">
      <w:pPr>
        <w:pStyle w:val="normal0"/>
        <w:numPr>
          <w:ilvl w:val="0"/>
          <w:numId w:val="6"/>
        </w:numPr>
        <w:rPr>
          <w:rFonts w:ascii="Garamond" w:eastAsia="Times New Roman" w:hAnsi="Garamond" w:cs="Times New Roman"/>
          <w:sz w:val="24"/>
          <w:szCs w:val="24"/>
        </w:rPr>
      </w:pPr>
      <w:r w:rsidRPr="00213B96">
        <w:rPr>
          <w:rFonts w:ascii="Garamond" w:eastAsia="Times New Roman" w:hAnsi="Garamond" w:cs="Times New Roman"/>
          <w:sz w:val="24"/>
          <w:szCs w:val="24"/>
        </w:rPr>
        <w:t xml:space="preserve">What existing international laws and treaties can the Security Council call upon to </w:t>
      </w:r>
      <w:r w:rsidR="00830BCC">
        <w:rPr>
          <w:rFonts w:ascii="Garamond" w:eastAsia="Times New Roman" w:hAnsi="Garamond" w:cs="Times New Roman"/>
          <w:sz w:val="24"/>
          <w:szCs w:val="24"/>
        </w:rPr>
        <w:t>garner international support in the fight against IS</w:t>
      </w:r>
      <w:r w:rsidRPr="00213B96">
        <w:rPr>
          <w:rFonts w:ascii="Garamond" w:eastAsia="Times New Roman" w:hAnsi="Garamond" w:cs="Times New Roman"/>
          <w:sz w:val="24"/>
          <w:szCs w:val="24"/>
        </w:rPr>
        <w:t>?</w:t>
      </w:r>
    </w:p>
    <w:p w14:paraId="2611254A" w14:textId="230BD861" w:rsidR="00830BCC" w:rsidRDefault="00830BCC" w:rsidP="005F4FDC">
      <w:pPr>
        <w:pStyle w:val="normal0"/>
        <w:numPr>
          <w:ilvl w:val="0"/>
          <w:numId w:val="6"/>
        </w:numPr>
        <w:rPr>
          <w:rFonts w:ascii="Garamond" w:eastAsia="Times New Roman" w:hAnsi="Garamond" w:cs="Times New Roman"/>
          <w:sz w:val="24"/>
          <w:szCs w:val="24"/>
        </w:rPr>
      </w:pPr>
      <w:r>
        <w:rPr>
          <w:rFonts w:ascii="Garamond" w:eastAsia="Times New Roman" w:hAnsi="Garamond" w:cs="Times New Roman"/>
          <w:sz w:val="24"/>
          <w:szCs w:val="24"/>
        </w:rPr>
        <w:t>How can the Security Council best support ground troops in Iraq and Syria who are fighting IS?</w:t>
      </w:r>
    </w:p>
    <w:p w14:paraId="7AD0459F" w14:textId="6B4C100B" w:rsidR="00830BCC" w:rsidRDefault="00830BCC" w:rsidP="005F4FDC">
      <w:pPr>
        <w:pStyle w:val="normal0"/>
        <w:numPr>
          <w:ilvl w:val="0"/>
          <w:numId w:val="6"/>
        </w:numPr>
        <w:rPr>
          <w:rFonts w:ascii="Garamond" w:eastAsia="Times New Roman" w:hAnsi="Garamond" w:cs="Times New Roman"/>
          <w:sz w:val="24"/>
          <w:szCs w:val="24"/>
        </w:rPr>
      </w:pPr>
      <w:r>
        <w:rPr>
          <w:rFonts w:ascii="Garamond" w:eastAsia="Times New Roman" w:hAnsi="Garamond" w:cs="Times New Roman"/>
          <w:sz w:val="24"/>
          <w:szCs w:val="24"/>
        </w:rPr>
        <w:t>Does the U.S. need Security Council endorsement to implement its Four Point Plan?</w:t>
      </w:r>
    </w:p>
    <w:p w14:paraId="2C29C3F2" w14:textId="77777777" w:rsidR="00830BCC" w:rsidRDefault="00830BCC" w:rsidP="005F4FDC">
      <w:pPr>
        <w:pStyle w:val="normal0"/>
        <w:numPr>
          <w:ilvl w:val="0"/>
          <w:numId w:val="6"/>
        </w:numPr>
        <w:rPr>
          <w:rFonts w:ascii="Garamond" w:eastAsia="Times New Roman" w:hAnsi="Garamond" w:cs="Times New Roman"/>
          <w:sz w:val="24"/>
          <w:szCs w:val="24"/>
        </w:rPr>
      </w:pPr>
      <w:r>
        <w:rPr>
          <w:rFonts w:ascii="Garamond" w:eastAsia="Times New Roman" w:hAnsi="Garamond" w:cs="Times New Roman"/>
          <w:sz w:val="24"/>
          <w:szCs w:val="24"/>
        </w:rPr>
        <w:t>How should member states respond to citizens who join IS forces?</w:t>
      </w:r>
    </w:p>
    <w:p w14:paraId="5FBD750F" w14:textId="77777777" w:rsidR="008F309F" w:rsidRDefault="00830BCC" w:rsidP="005F4FDC">
      <w:pPr>
        <w:pStyle w:val="normal0"/>
        <w:numPr>
          <w:ilvl w:val="0"/>
          <w:numId w:val="6"/>
        </w:numPr>
        <w:rPr>
          <w:rFonts w:ascii="Garamond" w:hAnsi="Garamond"/>
          <w:sz w:val="24"/>
          <w:szCs w:val="24"/>
        </w:rPr>
      </w:pPr>
      <w:r>
        <w:rPr>
          <w:rFonts w:ascii="Garamond" w:eastAsia="Times New Roman" w:hAnsi="Garamond" w:cs="Times New Roman"/>
          <w:sz w:val="24"/>
          <w:szCs w:val="24"/>
        </w:rPr>
        <w:t xml:space="preserve">Should the Security Council support the al-Assad regime or opposition forces in Syria in the fight against IS? </w:t>
      </w:r>
    </w:p>
    <w:p w14:paraId="08318398" w14:textId="77777777" w:rsidR="008F309F" w:rsidRDefault="008F309F">
      <w:pPr>
        <w:pStyle w:val="normal0"/>
        <w:rPr>
          <w:rFonts w:ascii="Garamond" w:hAnsi="Garamond"/>
          <w:sz w:val="24"/>
          <w:szCs w:val="24"/>
        </w:rPr>
      </w:pPr>
    </w:p>
    <w:p w14:paraId="2908EA5C" w14:textId="77777777" w:rsidR="008F309F" w:rsidRDefault="008F309F">
      <w:pPr>
        <w:pStyle w:val="normal0"/>
        <w:rPr>
          <w:rFonts w:ascii="Garamond" w:eastAsia="Times New Roman" w:hAnsi="Garamond" w:cs="Times New Roman"/>
          <w:b/>
          <w:sz w:val="24"/>
          <w:szCs w:val="24"/>
        </w:rPr>
      </w:pPr>
    </w:p>
    <w:p w14:paraId="33F71D29" w14:textId="0240BA23" w:rsidR="00CB4BAB" w:rsidRPr="00213B96" w:rsidRDefault="00ED3B63">
      <w:pPr>
        <w:pStyle w:val="normal0"/>
        <w:rPr>
          <w:rFonts w:ascii="Garamond" w:hAnsi="Garamond"/>
          <w:sz w:val="24"/>
          <w:szCs w:val="24"/>
        </w:rPr>
      </w:pPr>
      <w:r w:rsidRPr="00213B96">
        <w:rPr>
          <w:rFonts w:ascii="Garamond" w:eastAsia="Times New Roman" w:hAnsi="Garamond" w:cs="Times New Roman"/>
          <w:b/>
          <w:sz w:val="24"/>
          <w:szCs w:val="24"/>
        </w:rPr>
        <w:t>Works Cited:</w:t>
      </w:r>
    </w:p>
    <w:p w14:paraId="4644B035" w14:textId="1A2974A8" w:rsidR="00CB4BAB" w:rsidRPr="00213B96" w:rsidRDefault="00ED3B63" w:rsidP="008F309F">
      <w:pPr>
        <w:pStyle w:val="normal0"/>
        <w:rPr>
          <w:rFonts w:ascii="Garamond" w:hAnsi="Garamond"/>
          <w:sz w:val="24"/>
          <w:szCs w:val="24"/>
        </w:rPr>
      </w:pPr>
      <w:r w:rsidRPr="00213B96">
        <w:rPr>
          <w:rFonts w:ascii="Garamond" w:eastAsia="Times New Roman" w:hAnsi="Garamond" w:cs="Times New Roman"/>
          <w:sz w:val="24"/>
          <w:szCs w:val="24"/>
        </w:rPr>
        <w:t>Ackerman, Spencer, and Nicholas Watt. "Obama Urges Action to H</w:t>
      </w:r>
      <w:r w:rsidR="008F309F">
        <w:rPr>
          <w:rFonts w:ascii="Garamond" w:eastAsia="Times New Roman" w:hAnsi="Garamond" w:cs="Times New Roman"/>
          <w:sz w:val="24"/>
          <w:szCs w:val="24"/>
        </w:rPr>
        <w:t>alt Isis 'cancer' as UK Steps</w:t>
      </w:r>
      <w:r w:rsidR="008F309F">
        <w:rPr>
          <w:rFonts w:ascii="Garamond" w:eastAsia="Times New Roman" w:hAnsi="Garamond" w:cs="Times New Roman"/>
          <w:sz w:val="24"/>
          <w:szCs w:val="24"/>
        </w:rPr>
        <w:tab/>
      </w:r>
      <w:r w:rsidRPr="00213B96">
        <w:rPr>
          <w:rFonts w:ascii="Garamond" w:eastAsia="Times New Roman" w:hAnsi="Garamond" w:cs="Times New Roman"/>
          <w:sz w:val="24"/>
          <w:szCs w:val="24"/>
        </w:rPr>
        <w:t xml:space="preserve">up Fight against Jihadists." </w:t>
      </w:r>
      <w:r w:rsidRPr="00213B96">
        <w:rPr>
          <w:rFonts w:ascii="Garamond" w:eastAsia="Times New Roman" w:hAnsi="Garamond" w:cs="Times New Roman"/>
          <w:i/>
          <w:sz w:val="24"/>
          <w:szCs w:val="24"/>
        </w:rPr>
        <w:t>The Guardian</w:t>
      </w:r>
      <w:r w:rsidRPr="00213B96">
        <w:rPr>
          <w:rFonts w:ascii="Garamond" w:eastAsia="Times New Roman" w:hAnsi="Garamond" w:cs="Times New Roman"/>
          <w:sz w:val="24"/>
          <w:szCs w:val="24"/>
        </w:rPr>
        <w:t>. Guardian News and Media, 21 Aug. 2014.</w:t>
      </w:r>
      <w:r w:rsidRPr="00213B96">
        <w:rPr>
          <w:rFonts w:ascii="Garamond" w:eastAsia="Times New Roman" w:hAnsi="Garamond" w:cs="Times New Roman"/>
          <w:sz w:val="24"/>
          <w:szCs w:val="24"/>
        </w:rPr>
        <w:tab/>
      </w:r>
      <w:r w:rsidRPr="00213B96">
        <w:rPr>
          <w:rFonts w:ascii="Garamond" w:eastAsia="Times New Roman" w:hAnsi="Garamond" w:cs="Times New Roman"/>
          <w:sz w:val="24"/>
          <w:szCs w:val="24"/>
        </w:rPr>
        <w:tab/>
        <w:t xml:space="preserve"> </w:t>
      </w:r>
      <w:r w:rsidR="00830BCC">
        <w:rPr>
          <w:rFonts w:ascii="Garamond" w:eastAsia="Times New Roman" w:hAnsi="Garamond" w:cs="Times New Roman"/>
          <w:sz w:val="24"/>
          <w:szCs w:val="24"/>
        </w:rPr>
        <w:tab/>
      </w:r>
      <w:r w:rsidRPr="00213B96">
        <w:rPr>
          <w:rFonts w:ascii="Garamond" w:eastAsia="Times New Roman" w:hAnsi="Garamond" w:cs="Times New Roman"/>
          <w:sz w:val="24"/>
          <w:szCs w:val="24"/>
        </w:rPr>
        <w:t>Web. 14 Sept. 2014.</w:t>
      </w:r>
      <w:r w:rsidR="008F309F">
        <w:rPr>
          <w:rFonts w:ascii="Garamond" w:hAnsi="Garamond"/>
          <w:sz w:val="24"/>
          <w:szCs w:val="24"/>
        </w:rPr>
        <w:t xml:space="preserve"> </w:t>
      </w:r>
      <w:proofErr w:type="gramStart"/>
      <w:r w:rsidRPr="00213B96">
        <w:rPr>
          <w:rFonts w:ascii="Garamond" w:eastAsia="Times New Roman" w:hAnsi="Garamond" w:cs="Times New Roman"/>
          <w:sz w:val="24"/>
          <w:szCs w:val="24"/>
        </w:rPr>
        <w:t>&lt;</w:t>
      </w:r>
      <w:hyperlink r:id="rId12">
        <w:r w:rsidRPr="00213B96">
          <w:rPr>
            <w:rFonts w:ascii="Garamond" w:eastAsia="Times New Roman" w:hAnsi="Garamond" w:cs="Times New Roman"/>
            <w:sz w:val="24"/>
            <w:szCs w:val="24"/>
          </w:rPr>
          <w:t>http://www.theguardian.com/world/2014/aug/20/obama-u</w:t>
        </w:r>
        <w:r w:rsidR="008F309F">
          <w:rPr>
            <w:rFonts w:ascii="Garamond" w:eastAsia="Times New Roman" w:hAnsi="Garamond" w:cs="Times New Roman"/>
            <w:sz w:val="24"/>
            <w:szCs w:val="24"/>
          </w:rPr>
          <w:t xml:space="preserve">rges </w:t>
        </w:r>
        <w:r w:rsidR="008F309F">
          <w:rPr>
            <w:rFonts w:ascii="Garamond" w:eastAsia="Times New Roman" w:hAnsi="Garamond" w:cs="Times New Roman"/>
            <w:sz w:val="24"/>
            <w:szCs w:val="24"/>
          </w:rPr>
          <w:tab/>
        </w:r>
        <w:r w:rsidR="00830BCC">
          <w:rPr>
            <w:rFonts w:ascii="Garamond" w:eastAsia="Times New Roman" w:hAnsi="Garamond" w:cs="Times New Roman"/>
            <w:sz w:val="24"/>
            <w:szCs w:val="24"/>
          </w:rPr>
          <w:t>action-halt-</w:t>
        </w:r>
        <w:proofErr w:type="spellStart"/>
        <w:r w:rsidR="00830BCC">
          <w:rPr>
            <w:rFonts w:ascii="Garamond" w:eastAsia="Times New Roman" w:hAnsi="Garamond" w:cs="Times New Roman"/>
            <w:sz w:val="24"/>
            <w:szCs w:val="24"/>
          </w:rPr>
          <w:t>isis</w:t>
        </w:r>
        <w:proofErr w:type="spellEnd"/>
        <w:r w:rsidR="00830BCC">
          <w:rPr>
            <w:rFonts w:ascii="Garamond" w:eastAsia="Times New Roman" w:hAnsi="Garamond" w:cs="Times New Roman"/>
            <w:sz w:val="24"/>
            <w:szCs w:val="24"/>
          </w:rPr>
          <w:t>-cancer-</w:t>
        </w:r>
        <w:proofErr w:type="spellStart"/>
        <w:r w:rsidR="00830BCC">
          <w:rPr>
            <w:rFonts w:ascii="Garamond" w:eastAsia="Times New Roman" w:hAnsi="Garamond" w:cs="Times New Roman"/>
            <w:sz w:val="24"/>
            <w:szCs w:val="24"/>
          </w:rPr>
          <w:t>uk</w:t>
        </w:r>
        <w:proofErr w:type="spellEnd"/>
        <w:r w:rsidRPr="00213B96">
          <w:rPr>
            <w:rFonts w:ascii="Garamond" w:eastAsia="Times New Roman" w:hAnsi="Garamond" w:cs="Times New Roman"/>
            <w:sz w:val="24"/>
            <w:szCs w:val="24"/>
          </w:rPr>
          <w:t>-steps-up-fight-</w:t>
        </w:r>
        <w:proofErr w:type="spellStart"/>
        <w:r w:rsidRPr="00213B96">
          <w:rPr>
            <w:rFonts w:ascii="Garamond" w:eastAsia="Times New Roman" w:hAnsi="Garamond" w:cs="Times New Roman"/>
            <w:sz w:val="24"/>
            <w:szCs w:val="24"/>
          </w:rPr>
          <w:t>jihadis</w:t>
        </w:r>
        <w:proofErr w:type="spellEnd"/>
      </w:hyperlink>
      <w:r w:rsidRPr="00213B96">
        <w:rPr>
          <w:rFonts w:ascii="Garamond" w:eastAsia="Times New Roman" w:hAnsi="Garamond" w:cs="Times New Roman"/>
          <w:sz w:val="24"/>
          <w:szCs w:val="24"/>
        </w:rPr>
        <w:t>&gt;.</w:t>
      </w:r>
      <w:proofErr w:type="gramEnd"/>
      <w:r w:rsidRPr="00213B96">
        <w:rPr>
          <w:rFonts w:ascii="Garamond" w:eastAsia="Times New Roman" w:hAnsi="Garamond" w:cs="Times New Roman"/>
          <w:sz w:val="24"/>
          <w:szCs w:val="24"/>
        </w:rPr>
        <w:t xml:space="preserve"> </w:t>
      </w:r>
    </w:p>
    <w:p w14:paraId="343E3D58" w14:textId="19AE24B0" w:rsidR="00CB4BAB" w:rsidRPr="00213B96" w:rsidRDefault="00ED3B63" w:rsidP="008F309F">
      <w:pPr>
        <w:pStyle w:val="normal0"/>
        <w:rPr>
          <w:rFonts w:ascii="Garamond" w:hAnsi="Garamond"/>
          <w:sz w:val="24"/>
          <w:szCs w:val="24"/>
        </w:rPr>
      </w:pPr>
      <w:r w:rsidRPr="00213B96">
        <w:rPr>
          <w:rFonts w:ascii="Garamond" w:eastAsia="Times New Roman" w:hAnsi="Garamond" w:cs="Times New Roman"/>
          <w:sz w:val="24"/>
          <w:szCs w:val="24"/>
        </w:rPr>
        <w:t xml:space="preserve">"A War That Crosses National Boundaries." </w:t>
      </w:r>
      <w:r w:rsidRPr="00213B96">
        <w:rPr>
          <w:rFonts w:ascii="Garamond" w:eastAsia="Times New Roman" w:hAnsi="Garamond" w:cs="Times New Roman"/>
          <w:i/>
          <w:sz w:val="24"/>
          <w:szCs w:val="24"/>
        </w:rPr>
        <w:t>The Economist</w:t>
      </w:r>
      <w:r w:rsidRPr="00213B96">
        <w:rPr>
          <w:rFonts w:ascii="Garamond" w:eastAsia="Times New Roman" w:hAnsi="Garamond" w:cs="Times New Roman"/>
          <w:sz w:val="24"/>
          <w:szCs w:val="24"/>
        </w:rPr>
        <w:t>. The Economist Newspaper, 23 Aug.</w:t>
      </w:r>
      <w:r w:rsidRPr="00213B96">
        <w:rPr>
          <w:rFonts w:ascii="Garamond" w:eastAsia="Times New Roman" w:hAnsi="Garamond" w:cs="Times New Roman"/>
          <w:sz w:val="24"/>
          <w:szCs w:val="24"/>
        </w:rPr>
        <w:tab/>
      </w:r>
      <w:r w:rsidRPr="00213B96">
        <w:rPr>
          <w:rFonts w:ascii="Garamond" w:eastAsia="Times New Roman" w:hAnsi="Garamond" w:cs="Times New Roman"/>
          <w:sz w:val="24"/>
          <w:szCs w:val="24"/>
        </w:rPr>
        <w:tab/>
        <w:t xml:space="preserve"> 2014. Web. 14 Sept. 2014</w:t>
      </w:r>
      <w:proofErr w:type="gramStart"/>
      <w:r w:rsidRPr="00213B96">
        <w:rPr>
          <w:rFonts w:ascii="Garamond" w:eastAsia="Times New Roman" w:hAnsi="Garamond" w:cs="Times New Roman"/>
          <w:sz w:val="24"/>
          <w:szCs w:val="24"/>
        </w:rPr>
        <w:t>.&lt;</w:t>
      </w:r>
      <w:proofErr w:type="gramEnd"/>
      <w:r w:rsidRPr="00213B96">
        <w:rPr>
          <w:rFonts w:ascii="Garamond" w:hAnsi="Garamond"/>
          <w:sz w:val="24"/>
          <w:szCs w:val="24"/>
        </w:rPr>
        <w:fldChar w:fldCharType="begin"/>
      </w:r>
      <w:r w:rsidRPr="00213B96">
        <w:rPr>
          <w:rFonts w:ascii="Garamond" w:hAnsi="Garamond"/>
          <w:sz w:val="24"/>
          <w:szCs w:val="24"/>
        </w:rPr>
        <w:instrText xml:space="preserve"> HYPERLINK "http://www.economist.com/news/middle-east-and-africa/21613343-iraq-and-america-have-pushed-back-islamic-state-it-will-take-much-more" \h </w:instrText>
      </w:r>
      <w:r w:rsidRPr="00213B96">
        <w:rPr>
          <w:rFonts w:ascii="Garamond" w:hAnsi="Garamond"/>
          <w:sz w:val="24"/>
          <w:szCs w:val="24"/>
        </w:rPr>
        <w:fldChar w:fldCharType="separate"/>
      </w:r>
      <w:r w:rsidRPr="00213B96">
        <w:rPr>
          <w:rFonts w:ascii="Garamond" w:eastAsia="Times New Roman" w:hAnsi="Garamond" w:cs="Times New Roman"/>
          <w:sz w:val="24"/>
          <w:szCs w:val="24"/>
        </w:rPr>
        <w:t>http://www.economist.com/news/middle-east-and-</w:t>
      </w:r>
      <w:r w:rsidR="008F309F">
        <w:rPr>
          <w:rFonts w:ascii="Garamond" w:eastAsia="Times New Roman" w:hAnsi="Garamond" w:cs="Times New Roman"/>
          <w:sz w:val="24"/>
          <w:szCs w:val="24"/>
        </w:rPr>
        <w:tab/>
      </w:r>
      <w:r w:rsidRPr="00213B96">
        <w:rPr>
          <w:rFonts w:ascii="Garamond" w:eastAsia="Times New Roman" w:hAnsi="Garamond" w:cs="Times New Roman"/>
          <w:sz w:val="24"/>
          <w:szCs w:val="24"/>
        </w:rPr>
        <w:t>afri</w:t>
      </w:r>
      <w:r w:rsidR="00830BCC">
        <w:rPr>
          <w:rFonts w:ascii="Garamond" w:eastAsia="Times New Roman" w:hAnsi="Garamond" w:cs="Times New Roman"/>
          <w:sz w:val="24"/>
          <w:szCs w:val="24"/>
        </w:rPr>
        <w:t>ca/21613343-iraq-and-america-ha</w:t>
      </w:r>
      <w:r w:rsidRPr="00213B96">
        <w:rPr>
          <w:rFonts w:ascii="Garamond" w:eastAsia="Times New Roman" w:hAnsi="Garamond" w:cs="Times New Roman"/>
          <w:sz w:val="24"/>
          <w:szCs w:val="24"/>
        </w:rPr>
        <w:t>ve-pushed-back-islamic-state-it-will-take-much-more</w:t>
      </w:r>
      <w:r w:rsidRPr="00213B96">
        <w:rPr>
          <w:rFonts w:ascii="Garamond" w:eastAsia="Times New Roman" w:hAnsi="Garamond" w:cs="Times New Roman"/>
          <w:sz w:val="24"/>
          <w:szCs w:val="24"/>
        </w:rPr>
        <w:fldChar w:fldCharType="end"/>
      </w:r>
      <w:r w:rsidRPr="00213B96">
        <w:rPr>
          <w:rFonts w:ascii="Garamond" w:eastAsia="Times New Roman" w:hAnsi="Garamond" w:cs="Times New Roman"/>
          <w:sz w:val="24"/>
          <w:szCs w:val="24"/>
        </w:rPr>
        <w:t>&gt;.</w:t>
      </w:r>
    </w:p>
    <w:p w14:paraId="29308478" w14:textId="436D1105" w:rsidR="00CB4BAB" w:rsidRPr="00213B96" w:rsidRDefault="00ED3B63" w:rsidP="008F309F">
      <w:pPr>
        <w:pStyle w:val="normal0"/>
        <w:rPr>
          <w:rFonts w:ascii="Garamond" w:hAnsi="Garamond"/>
          <w:sz w:val="24"/>
          <w:szCs w:val="24"/>
        </w:rPr>
      </w:pPr>
      <w:r w:rsidRPr="00213B96">
        <w:rPr>
          <w:rFonts w:ascii="Garamond" w:eastAsia="Times New Roman" w:hAnsi="Garamond" w:cs="Times New Roman"/>
          <w:sz w:val="24"/>
          <w:szCs w:val="24"/>
        </w:rPr>
        <w:t xml:space="preserve">"Breaking News on Arab League." </w:t>
      </w:r>
      <w:r w:rsidRPr="00213B96">
        <w:rPr>
          <w:rFonts w:ascii="Garamond" w:eastAsia="Times New Roman" w:hAnsi="Garamond" w:cs="Times New Roman"/>
          <w:i/>
          <w:sz w:val="24"/>
          <w:szCs w:val="24"/>
        </w:rPr>
        <w:t>Breakingnews.com</w:t>
      </w:r>
      <w:r w:rsidRPr="00213B96">
        <w:rPr>
          <w:rFonts w:ascii="Garamond" w:eastAsia="Times New Roman" w:hAnsi="Garamond" w:cs="Times New Roman"/>
          <w:sz w:val="24"/>
          <w:szCs w:val="24"/>
        </w:rPr>
        <w:t xml:space="preserve">. </w:t>
      </w:r>
      <w:proofErr w:type="spellStart"/>
      <w:r w:rsidRPr="00213B96">
        <w:rPr>
          <w:rFonts w:ascii="Garamond" w:eastAsia="Times New Roman" w:hAnsi="Garamond" w:cs="Times New Roman"/>
          <w:sz w:val="24"/>
          <w:szCs w:val="24"/>
        </w:rPr>
        <w:t>N</w:t>
      </w:r>
      <w:proofErr w:type="gramStart"/>
      <w:r w:rsidRPr="00213B96">
        <w:rPr>
          <w:rFonts w:ascii="Garamond" w:eastAsia="Times New Roman" w:hAnsi="Garamond" w:cs="Times New Roman"/>
          <w:sz w:val="24"/>
          <w:szCs w:val="24"/>
        </w:rPr>
        <w:t>.p</w:t>
      </w:r>
      <w:proofErr w:type="spellEnd"/>
      <w:r w:rsidRPr="00213B96">
        <w:rPr>
          <w:rFonts w:ascii="Garamond" w:eastAsia="Times New Roman" w:hAnsi="Garamond" w:cs="Times New Roman"/>
          <w:sz w:val="24"/>
          <w:szCs w:val="24"/>
        </w:rPr>
        <w:t>.</w:t>
      </w:r>
      <w:proofErr w:type="gramEnd"/>
      <w:r w:rsidRPr="00213B96">
        <w:rPr>
          <w:rFonts w:ascii="Garamond" w:eastAsia="Times New Roman" w:hAnsi="Garamond" w:cs="Times New Roman"/>
          <w:sz w:val="24"/>
          <w:szCs w:val="24"/>
        </w:rPr>
        <w:t xml:space="preserve">, </w:t>
      </w:r>
      <w:proofErr w:type="spellStart"/>
      <w:r w:rsidRPr="00213B96">
        <w:rPr>
          <w:rFonts w:ascii="Garamond" w:eastAsia="Times New Roman" w:hAnsi="Garamond" w:cs="Times New Roman"/>
          <w:sz w:val="24"/>
          <w:szCs w:val="24"/>
        </w:rPr>
        <w:t>n.d.</w:t>
      </w:r>
      <w:proofErr w:type="spellEnd"/>
      <w:r w:rsidRPr="00213B96">
        <w:rPr>
          <w:rFonts w:ascii="Garamond" w:eastAsia="Times New Roman" w:hAnsi="Garamond" w:cs="Times New Roman"/>
          <w:sz w:val="24"/>
          <w:szCs w:val="24"/>
        </w:rPr>
        <w:t xml:space="preserve"> Web. 14 Sept. 2014.</w:t>
      </w:r>
      <w:r w:rsidR="008F309F">
        <w:rPr>
          <w:rFonts w:ascii="Garamond" w:hAnsi="Garamond"/>
          <w:sz w:val="24"/>
          <w:szCs w:val="24"/>
        </w:rPr>
        <w:t xml:space="preserve">  </w:t>
      </w:r>
      <w:r w:rsidR="008F309F">
        <w:rPr>
          <w:rFonts w:ascii="Garamond" w:hAnsi="Garamond"/>
          <w:sz w:val="24"/>
          <w:szCs w:val="24"/>
        </w:rPr>
        <w:tab/>
      </w:r>
      <w:r w:rsidR="008F309F">
        <w:rPr>
          <w:rFonts w:ascii="Garamond" w:hAnsi="Garamond"/>
          <w:sz w:val="24"/>
          <w:szCs w:val="24"/>
        </w:rPr>
        <w:tab/>
      </w:r>
      <w:r w:rsidRPr="00213B96">
        <w:rPr>
          <w:rFonts w:ascii="Garamond" w:eastAsia="Times New Roman" w:hAnsi="Garamond" w:cs="Times New Roman"/>
          <w:sz w:val="24"/>
          <w:szCs w:val="24"/>
        </w:rPr>
        <w:t>&lt;</w:t>
      </w:r>
      <w:hyperlink r:id="rId13">
        <w:r w:rsidRPr="00213B96">
          <w:rPr>
            <w:rFonts w:ascii="Garamond" w:eastAsia="Times New Roman" w:hAnsi="Garamond" w:cs="Times New Roman"/>
            <w:sz w:val="24"/>
            <w:szCs w:val="24"/>
          </w:rPr>
          <w:t>http://www.breakingnews.com/topic/arab-league/</w:t>
        </w:r>
      </w:hyperlink>
      <w:r w:rsidRPr="00213B96">
        <w:rPr>
          <w:rFonts w:ascii="Garamond" w:eastAsia="Times New Roman" w:hAnsi="Garamond" w:cs="Times New Roman"/>
          <w:sz w:val="24"/>
          <w:szCs w:val="24"/>
        </w:rPr>
        <w:t xml:space="preserve">&gt;. </w:t>
      </w:r>
    </w:p>
    <w:p w14:paraId="4556C9E2" w14:textId="77777777" w:rsidR="00CB4BAB" w:rsidRPr="00213B96" w:rsidRDefault="00ED3B63" w:rsidP="008F309F">
      <w:pPr>
        <w:pStyle w:val="normal0"/>
        <w:rPr>
          <w:rFonts w:ascii="Garamond" w:hAnsi="Garamond"/>
          <w:sz w:val="24"/>
          <w:szCs w:val="24"/>
        </w:rPr>
      </w:pPr>
      <w:r w:rsidRPr="00213B96">
        <w:rPr>
          <w:rFonts w:ascii="Garamond" w:eastAsia="Times New Roman" w:hAnsi="Garamond" w:cs="Times New Roman"/>
          <w:sz w:val="24"/>
          <w:szCs w:val="24"/>
        </w:rPr>
        <w:t xml:space="preserve">Borger, Julian, Kim </w:t>
      </w:r>
      <w:proofErr w:type="spellStart"/>
      <w:r w:rsidRPr="00213B96">
        <w:rPr>
          <w:rFonts w:ascii="Garamond" w:eastAsia="Times New Roman" w:hAnsi="Garamond" w:cs="Times New Roman"/>
          <w:sz w:val="24"/>
          <w:szCs w:val="24"/>
        </w:rPr>
        <w:t>Willsher</w:t>
      </w:r>
      <w:proofErr w:type="spellEnd"/>
      <w:r w:rsidRPr="00213B96">
        <w:rPr>
          <w:rFonts w:ascii="Garamond" w:eastAsia="Times New Roman" w:hAnsi="Garamond" w:cs="Times New Roman"/>
          <w:sz w:val="24"/>
          <w:szCs w:val="24"/>
        </w:rPr>
        <w:t xml:space="preserve">, and Stephen </w:t>
      </w:r>
      <w:proofErr w:type="spellStart"/>
      <w:r w:rsidRPr="00213B96">
        <w:rPr>
          <w:rFonts w:ascii="Garamond" w:eastAsia="Times New Roman" w:hAnsi="Garamond" w:cs="Times New Roman"/>
          <w:sz w:val="24"/>
          <w:szCs w:val="24"/>
        </w:rPr>
        <w:t>Burgen</w:t>
      </w:r>
      <w:proofErr w:type="spellEnd"/>
      <w:r w:rsidRPr="00213B96">
        <w:rPr>
          <w:rFonts w:ascii="Garamond" w:eastAsia="Times New Roman" w:hAnsi="Garamond" w:cs="Times New Roman"/>
          <w:sz w:val="24"/>
          <w:szCs w:val="24"/>
        </w:rPr>
        <w:t>. "Terrorist Ransoms: Should Governments</w:t>
      </w:r>
      <w:r w:rsidRPr="00213B96">
        <w:rPr>
          <w:rFonts w:ascii="Garamond" w:eastAsia="Times New Roman" w:hAnsi="Garamond" w:cs="Times New Roman"/>
          <w:sz w:val="24"/>
          <w:szCs w:val="24"/>
        </w:rPr>
        <w:tab/>
      </w:r>
      <w:r w:rsidRPr="00213B96">
        <w:rPr>
          <w:rFonts w:ascii="Garamond" w:eastAsia="Times New Roman" w:hAnsi="Garamond" w:cs="Times New Roman"/>
          <w:sz w:val="24"/>
          <w:szCs w:val="24"/>
        </w:rPr>
        <w:tab/>
        <w:t xml:space="preserve"> Pay Up or Stick to Their Principles?" </w:t>
      </w:r>
      <w:r w:rsidRPr="00213B96">
        <w:rPr>
          <w:rFonts w:ascii="Garamond" w:eastAsia="Times New Roman" w:hAnsi="Garamond" w:cs="Times New Roman"/>
          <w:i/>
          <w:sz w:val="24"/>
          <w:szCs w:val="24"/>
        </w:rPr>
        <w:t>The Guardian</w:t>
      </w:r>
      <w:r w:rsidRPr="00213B96">
        <w:rPr>
          <w:rFonts w:ascii="Garamond" w:eastAsia="Times New Roman" w:hAnsi="Garamond" w:cs="Times New Roman"/>
          <w:sz w:val="24"/>
          <w:szCs w:val="24"/>
        </w:rPr>
        <w:t xml:space="preserve">. </w:t>
      </w:r>
      <w:proofErr w:type="spellStart"/>
      <w:r w:rsidRPr="00213B96">
        <w:rPr>
          <w:rFonts w:ascii="Garamond" w:eastAsia="Times New Roman" w:hAnsi="Garamond" w:cs="Times New Roman"/>
          <w:sz w:val="24"/>
          <w:szCs w:val="24"/>
        </w:rPr>
        <w:t>N.p</w:t>
      </w:r>
      <w:proofErr w:type="spellEnd"/>
      <w:r w:rsidRPr="00213B96">
        <w:rPr>
          <w:rFonts w:ascii="Garamond" w:eastAsia="Times New Roman" w:hAnsi="Garamond" w:cs="Times New Roman"/>
          <w:sz w:val="24"/>
          <w:szCs w:val="24"/>
        </w:rPr>
        <w:t>., 22 Aug. 2014. Web.</w:t>
      </w:r>
    </w:p>
    <w:p w14:paraId="6427235E" w14:textId="5C80E9A5" w:rsidR="00CB4BAB" w:rsidRPr="00213B96" w:rsidRDefault="00ED3B63" w:rsidP="008F309F">
      <w:pPr>
        <w:pStyle w:val="normal0"/>
        <w:ind w:left="720"/>
        <w:rPr>
          <w:rFonts w:ascii="Garamond" w:hAnsi="Garamond"/>
          <w:sz w:val="24"/>
          <w:szCs w:val="24"/>
        </w:rPr>
      </w:pPr>
      <w:r w:rsidRPr="00213B96">
        <w:rPr>
          <w:rFonts w:ascii="Garamond" w:eastAsia="Times New Roman" w:hAnsi="Garamond" w:cs="Times New Roman"/>
          <w:sz w:val="24"/>
          <w:szCs w:val="24"/>
        </w:rPr>
        <w:lastRenderedPageBreak/>
        <w:t>&lt;</w:t>
      </w:r>
      <w:proofErr w:type="gramStart"/>
      <w:r w:rsidRPr="00213B96">
        <w:rPr>
          <w:rFonts w:ascii="Garamond" w:eastAsia="Times New Roman" w:hAnsi="Garamond" w:cs="Times New Roman"/>
          <w:sz w:val="24"/>
          <w:szCs w:val="24"/>
        </w:rPr>
        <w:t>http</w:t>
      </w:r>
      <w:proofErr w:type="gramEnd"/>
      <w:r w:rsidRPr="00213B96">
        <w:rPr>
          <w:rFonts w:ascii="Garamond" w:eastAsia="Times New Roman" w:hAnsi="Garamond" w:cs="Times New Roman"/>
          <w:sz w:val="24"/>
          <w:szCs w:val="24"/>
        </w:rPr>
        <w:t>%3A%2F%2Fwww.theguardian.com%2Fme</w:t>
      </w:r>
      <w:r w:rsidR="00830BCC">
        <w:rPr>
          <w:rFonts w:ascii="Garamond" w:eastAsia="Times New Roman" w:hAnsi="Garamond" w:cs="Times New Roman"/>
          <w:sz w:val="24"/>
          <w:szCs w:val="24"/>
        </w:rPr>
        <w:t>dia%2F2014%2Faug%2F22%2Fterrori</w:t>
      </w:r>
      <w:r w:rsidRPr="00213B96">
        <w:rPr>
          <w:rFonts w:ascii="Garamond" w:eastAsia="Times New Roman" w:hAnsi="Garamond" w:cs="Times New Roman"/>
          <w:sz w:val="24"/>
          <w:szCs w:val="24"/>
        </w:rPr>
        <w:t xml:space="preserve">st-ransom-government-pay-james-foley&gt;. </w:t>
      </w:r>
    </w:p>
    <w:p w14:paraId="15798635" w14:textId="4E5E357F" w:rsidR="00CB4BAB" w:rsidRPr="00213B96" w:rsidRDefault="00ED3B63" w:rsidP="008F309F">
      <w:pPr>
        <w:pStyle w:val="normal0"/>
        <w:rPr>
          <w:rFonts w:ascii="Garamond" w:hAnsi="Garamond"/>
          <w:sz w:val="24"/>
          <w:szCs w:val="24"/>
        </w:rPr>
      </w:pPr>
      <w:r w:rsidRPr="00213B96">
        <w:rPr>
          <w:rFonts w:ascii="Garamond" w:eastAsia="Times New Roman" w:hAnsi="Garamond" w:cs="Times New Roman"/>
          <w:sz w:val="24"/>
          <w:szCs w:val="24"/>
        </w:rPr>
        <w:t xml:space="preserve"> </w:t>
      </w:r>
      <w:proofErr w:type="spellStart"/>
      <w:r w:rsidRPr="00213B96">
        <w:rPr>
          <w:rFonts w:ascii="Garamond" w:eastAsia="Times New Roman" w:hAnsi="Garamond" w:cs="Times New Roman"/>
          <w:sz w:val="24"/>
          <w:szCs w:val="24"/>
        </w:rPr>
        <w:t>Faucon</w:t>
      </w:r>
      <w:proofErr w:type="spellEnd"/>
      <w:r w:rsidRPr="00213B96">
        <w:rPr>
          <w:rFonts w:ascii="Garamond" w:eastAsia="Times New Roman" w:hAnsi="Garamond" w:cs="Times New Roman"/>
          <w:sz w:val="24"/>
          <w:szCs w:val="24"/>
        </w:rPr>
        <w:t>, Benoit. "Islamic State Funds Push Into Syria and Iraq With Labyrinthine</w:t>
      </w:r>
      <w:r w:rsidRPr="00213B96">
        <w:rPr>
          <w:rFonts w:ascii="Garamond" w:eastAsia="Times New Roman" w:hAnsi="Garamond" w:cs="Times New Roman"/>
          <w:sz w:val="24"/>
          <w:szCs w:val="24"/>
        </w:rPr>
        <w:tab/>
      </w:r>
      <w:r w:rsidRPr="00213B96">
        <w:rPr>
          <w:rFonts w:ascii="Garamond" w:eastAsia="Times New Roman" w:hAnsi="Garamond" w:cs="Times New Roman"/>
          <w:sz w:val="24"/>
          <w:szCs w:val="24"/>
        </w:rPr>
        <w:tab/>
      </w:r>
      <w:r w:rsidRPr="00213B96">
        <w:rPr>
          <w:rFonts w:ascii="Garamond" w:eastAsia="Times New Roman" w:hAnsi="Garamond" w:cs="Times New Roman"/>
          <w:sz w:val="24"/>
          <w:szCs w:val="24"/>
        </w:rPr>
        <w:tab/>
      </w:r>
      <w:r w:rsidRPr="00213B96">
        <w:rPr>
          <w:rFonts w:ascii="Garamond" w:eastAsia="Times New Roman" w:hAnsi="Garamond" w:cs="Times New Roman"/>
          <w:sz w:val="24"/>
          <w:szCs w:val="24"/>
        </w:rPr>
        <w:tab/>
        <w:t xml:space="preserve"> Oil-Smuggling Operation." </w:t>
      </w:r>
      <w:proofErr w:type="gramStart"/>
      <w:r w:rsidRPr="00213B96">
        <w:rPr>
          <w:rFonts w:ascii="Garamond" w:eastAsia="Times New Roman" w:hAnsi="Garamond" w:cs="Times New Roman"/>
          <w:i/>
          <w:sz w:val="24"/>
          <w:szCs w:val="24"/>
        </w:rPr>
        <w:t>The Wall Street Journal</w:t>
      </w:r>
      <w:r w:rsidRPr="00213B96">
        <w:rPr>
          <w:rFonts w:ascii="Garamond" w:eastAsia="Times New Roman" w:hAnsi="Garamond" w:cs="Times New Roman"/>
          <w:sz w:val="24"/>
          <w:szCs w:val="24"/>
        </w:rPr>
        <w:t>.</w:t>
      </w:r>
      <w:proofErr w:type="gramEnd"/>
      <w:r w:rsidRPr="00213B96">
        <w:rPr>
          <w:rFonts w:ascii="Garamond" w:eastAsia="Times New Roman" w:hAnsi="Garamond" w:cs="Times New Roman"/>
          <w:sz w:val="24"/>
          <w:szCs w:val="24"/>
        </w:rPr>
        <w:t xml:space="preserve"> Dow Jones &amp; Company, 16 Sept.</w:t>
      </w:r>
      <w:r w:rsidRPr="00213B96">
        <w:rPr>
          <w:rFonts w:ascii="Garamond" w:eastAsia="Times New Roman" w:hAnsi="Garamond" w:cs="Times New Roman"/>
          <w:sz w:val="24"/>
          <w:szCs w:val="24"/>
        </w:rPr>
        <w:tab/>
      </w:r>
      <w:r w:rsidRPr="00213B96">
        <w:rPr>
          <w:rFonts w:ascii="Garamond" w:eastAsia="Times New Roman" w:hAnsi="Garamond" w:cs="Times New Roman"/>
          <w:sz w:val="24"/>
          <w:szCs w:val="24"/>
        </w:rPr>
        <w:tab/>
        <w:t xml:space="preserve"> </w:t>
      </w:r>
      <w:r w:rsidR="008F309F">
        <w:rPr>
          <w:rFonts w:ascii="Garamond" w:eastAsia="Times New Roman" w:hAnsi="Garamond" w:cs="Times New Roman"/>
          <w:sz w:val="24"/>
          <w:szCs w:val="24"/>
        </w:rPr>
        <w:tab/>
      </w:r>
      <w:r w:rsidRPr="00213B96">
        <w:rPr>
          <w:rFonts w:ascii="Garamond" w:eastAsia="Times New Roman" w:hAnsi="Garamond" w:cs="Times New Roman"/>
          <w:sz w:val="24"/>
          <w:szCs w:val="24"/>
        </w:rPr>
        <w:t>2014. Web. 18 Sept. 2014</w:t>
      </w:r>
      <w:proofErr w:type="gramStart"/>
      <w:r w:rsidRPr="00213B96">
        <w:rPr>
          <w:rFonts w:ascii="Garamond" w:eastAsia="Times New Roman" w:hAnsi="Garamond" w:cs="Times New Roman"/>
          <w:sz w:val="24"/>
          <w:szCs w:val="24"/>
        </w:rPr>
        <w:t>.&lt;</w:t>
      </w:r>
      <w:proofErr w:type="gramEnd"/>
      <w:r w:rsidRPr="00213B96">
        <w:rPr>
          <w:rFonts w:ascii="Garamond" w:hAnsi="Garamond"/>
          <w:sz w:val="24"/>
          <w:szCs w:val="24"/>
        </w:rPr>
        <w:fldChar w:fldCharType="begin"/>
      </w:r>
      <w:r w:rsidRPr="00213B96">
        <w:rPr>
          <w:rFonts w:ascii="Garamond" w:hAnsi="Garamond"/>
          <w:sz w:val="24"/>
          <w:szCs w:val="24"/>
        </w:rPr>
        <w:instrText xml:space="preserve"> HYPERLINK "http://online.wsj.com/articles/islamic-state-funds-push-into-syria-and-iraq-with-labyrinthine-oil-smuggling-operation-1410826325" \h </w:instrText>
      </w:r>
      <w:r w:rsidRPr="00213B96">
        <w:rPr>
          <w:rFonts w:ascii="Garamond" w:hAnsi="Garamond"/>
          <w:sz w:val="24"/>
          <w:szCs w:val="24"/>
        </w:rPr>
        <w:fldChar w:fldCharType="separate"/>
      </w:r>
      <w:r w:rsidRPr="00213B96">
        <w:rPr>
          <w:rFonts w:ascii="Garamond" w:eastAsia="Times New Roman" w:hAnsi="Garamond" w:cs="Times New Roman"/>
          <w:sz w:val="24"/>
          <w:szCs w:val="24"/>
        </w:rPr>
        <w:t>http://online.wsj.com/article</w:t>
      </w:r>
      <w:r w:rsidR="008F309F">
        <w:rPr>
          <w:rFonts w:ascii="Garamond" w:eastAsia="Times New Roman" w:hAnsi="Garamond" w:cs="Times New Roman"/>
          <w:sz w:val="24"/>
          <w:szCs w:val="24"/>
        </w:rPr>
        <w:t>s/islamic-state-funds-push-</w:t>
      </w:r>
      <w:r w:rsidR="008F309F">
        <w:rPr>
          <w:rFonts w:ascii="Garamond" w:eastAsia="Times New Roman" w:hAnsi="Garamond" w:cs="Times New Roman"/>
          <w:sz w:val="24"/>
          <w:szCs w:val="24"/>
        </w:rPr>
        <w:tab/>
        <w:t>intosyria-and-iraq-with-labyrint</w:t>
      </w:r>
      <w:r w:rsidRPr="00213B96">
        <w:rPr>
          <w:rFonts w:ascii="Garamond" w:eastAsia="Times New Roman" w:hAnsi="Garamond" w:cs="Times New Roman"/>
          <w:sz w:val="24"/>
          <w:szCs w:val="24"/>
        </w:rPr>
        <w:t>hine-oil-smuggling-operation-1410826325</w:t>
      </w:r>
      <w:r w:rsidRPr="00213B96">
        <w:rPr>
          <w:rFonts w:ascii="Garamond" w:eastAsia="Times New Roman" w:hAnsi="Garamond" w:cs="Times New Roman"/>
          <w:sz w:val="24"/>
          <w:szCs w:val="24"/>
        </w:rPr>
        <w:fldChar w:fldCharType="end"/>
      </w:r>
      <w:r w:rsidRPr="00213B96">
        <w:rPr>
          <w:rFonts w:ascii="Garamond" w:eastAsia="Times New Roman" w:hAnsi="Garamond" w:cs="Times New Roman"/>
          <w:sz w:val="24"/>
          <w:szCs w:val="24"/>
        </w:rPr>
        <w:t xml:space="preserve">&gt;.  </w:t>
      </w:r>
    </w:p>
    <w:p w14:paraId="4E597E2B" w14:textId="48C23400" w:rsidR="00CB4BAB" w:rsidRPr="00213B96" w:rsidRDefault="00ED3B63" w:rsidP="008F309F">
      <w:pPr>
        <w:pStyle w:val="normal0"/>
        <w:rPr>
          <w:rFonts w:ascii="Garamond" w:hAnsi="Garamond"/>
          <w:sz w:val="24"/>
          <w:szCs w:val="24"/>
        </w:rPr>
      </w:pPr>
      <w:proofErr w:type="spellStart"/>
      <w:r w:rsidRPr="00213B96">
        <w:rPr>
          <w:rFonts w:ascii="Garamond" w:eastAsia="Times New Roman" w:hAnsi="Garamond" w:cs="Times New Roman"/>
          <w:sz w:val="24"/>
          <w:szCs w:val="24"/>
        </w:rPr>
        <w:t>Hennigan</w:t>
      </w:r>
      <w:proofErr w:type="spellEnd"/>
      <w:r w:rsidRPr="00213B96">
        <w:rPr>
          <w:rFonts w:ascii="Garamond" w:eastAsia="Times New Roman" w:hAnsi="Garamond" w:cs="Times New Roman"/>
          <w:sz w:val="24"/>
          <w:szCs w:val="24"/>
        </w:rPr>
        <w:t xml:space="preserve">, W.J., Paul Richter, and Alana </w:t>
      </w:r>
      <w:proofErr w:type="spellStart"/>
      <w:r w:rsidRPr="00213B96">
        <w:rPr>
          <w:rFonts w:ascii="Garamond" w:eastAsia="Times New Roman" w:hAnsi="Garamond" w:cs="Times New Roman"/>
          <w:sz w:val="24"/>
          <w:szCs w:val="24"/>
        </w:rPr>
        <w:t>Semuels</w:t>
      </w:r>
      <w:proofErr w:type="spellEnd"/>
      <w:r w:rsidRPr="00213B96">
        <w:rPr>
          <w:rFonts w:ascii="Garamond" w:eastAsia="Times New Roman" w:hAnsi="Garamond" w:cs="Times New Roman"/>
          <w:sz w:val="24"/>
          <w:szCs w:val="24"/>
        </w:rPr>
        <w:t>. "Slaying of James Foley Revives Debate on</w:t>
      </w:r>
      <w:r w:rsidRPr="00213B96">
        <w:rPr>
          <w:rFonts w:ascii="Garamond" w:eastAsia="Times New Roman" w:hAnsi="Garamond" w:cs="Times New Roman"/>
          <w:sz w:val="24"/>
          <w:szCs w:val="24"/>
        </w:rPr>
        <w:tab/>
      </w:r>
      <w:r w:rsidRPr="00213B96">
        <w:rPr>
          <w:rFonts w:ascii="Garamond" w:eastAsia="Times New Roman" w:hAnsi="Garamond" w:cs="Times New Roman"/>
          <w:sz w:val="24"/>
          <w:szCs w:val="24"/>
        </w:rPr>
        <w:tab/>
        <w:t xml:space="preserve"> Paying Ransom to Terrorists." </w:t>
      </w:r>
      <w:proofErr w:type="gramStart"/>
      <w:r w:rsidRPr="00213B96">
        <w:rPr>
          <w:rFonts w:ascii="Garamond" w:eastAsia="Times New Roman" w:hAnsi="Garamond" w:cs="Times New Roman"/>
          <w:i/>
          <w:sz w:val="24"/>
          <w:szCs w:val="24"/>
        </w:rPr>
        <w:t>Los Angeles Times</w:t>
      </w:r>
      <w:r w:rsidRPr="00213B96">
        <w:rPr>
          <w:rFonts w:ascii="Garamond" w:eastAsia="Times New Roman" w:hAnsi="Garamond" w:cs="Times New Roman"/>
          <w:sz w:val="24"/>
          <w:szCs w:val="24"/>
        </w:rPr>
        <w:t>.</w:t>
      </w:r>
      <w:proofErr w:type="gramEnd"/>
      <w:r w:rsidRPr="00213B96">
        <w:rPr>
          <w:rFonts w:ascii="Garamond" w:eastAsia="Times New Roman" w:hAnsi="Garamond" w:cs="Times New Roman"/>
          <w:sz w:val="24"/>
          <w:szCs w:val="24"/>
        </w:rPr>
        <w:t xml:space="preserve"> Los</w:t>
      </w:r>
      <w:r w:rsidR="008F309F">
        <w:rPr>
          <w:rFonts w:ascii="Garamond" w:eastAsia="Times New Roman" w:hAnsi="Garamond" w:cs="Times New Roman"/>
          <w:sz w:val="24"/>
          <w:szCs w:val="24"/>
        </w:rPr>
        <w:t xml:space="preserve"> Angeles Times, 20 Aug. 2014.</w:t>
      </w:r>
      <w:r w:rsidR="008F309F">
        <w:rPr>
          <w:rFonts w:ascii="Garamond" w:eastAsia="Times New Roman" w:hAnsi="Garamond" w:cs="Times New Roman"/>
          <w:sz w:val="24"/>
          <w:szCs w:val="24"/>
        </w:rPr>
        <w:tab/>
      </w:r>
      <w:r w:rsidR="008F309F">
        <w:rPr>
          <w:rFonts w:ascii="Garamond" w:eastAsia="Times New Roman" w:hAnsi="Garamond" w:cs="Times New Roman"/>
          <w:sz w:val="24"/>
          <w:szCs w:val="24"/>
        </w:rPr>
        <w:tab/>
      </w:r>
      <w:r w:rsidRPr="00213B96">
        <w:rPr>
          <w:rFonts w:ascii="Garamond" w:eastAsia="Times New Roman" w:hAnsi="Garamond" w:cs="Times New Roman"/>
          <w:sz w:val="24"/>
          <w:szCs w:val="24"/>
        </w:rPr>
        <w:t>Web. 18 Sept. 2014</w:t>
      </w:r>
      <w:proofErr w:type="gramStart"/>
      <w:r w:rsidRPr="00213B96">
        <w:rPr>
          <w:rFonts w:ascii="Garamond" w:eastAsia="Times New Roman" w:hAnsi="Garamond" w:cs="Times New Roman"/>
          <w:sz w:val="24"/>
          <w:szCs w:val="24"/>
        </w:rPr>
        <w:t>.&lt;</w:t>
      </w:r>
      <w:proofErr w:type="gramEnd"/>
      <w:r w:rsidRPr="00213B96">
        <w:rPr>
          <w:rFonts w:ascii="Garamond" w:hAnsi="Garamond"/>
          <w:sz w:val="24"/>
          <w:szCs w:val="24"/>
        </w:rPr>
        <w:fldChar w:fldCharType="begin"/>
      </w:r>
      <w:r w:rsidRPr="00213B96">
        <w:rPr>
          <w:rFonts w:ascii="Garamond" w:hAnsi="Garamond"/>
          <w:sz w:val="24"/>
          <w:szCs w:val="24"/>
        </w:rPr>
        <w:instrText xml:space="preserve"> HYPERLINK "http://www.latimes.com/world/middleeast/la-fg-foley-ransom-globalpost-20140821-story.html" \l "page=1" \h </w:instrText>
      </w:r>
      <w:r w:rsidRPr="00213B96">
        <w:rPr>
          <w:rFonts w:ascii="Garamond" w:hAnsi="Garamond"/>
          <w:sz w:val="24"/>
          <w:szCs w:val="24"/>
        </w:rPr>
        <w:fldChar w:fldCharType="separate"/>
      </w:r>
      <w:r w:rsidRPr="00213B96">
        <w:rPr>
          <w:rFonts w:ascii="Garamond" w:eastAsia="Times New Roman" w:hAnsi="Garamond" w:cs="Times New Roman"/>
          <w:sz w:val="24"/>
          <w:szCs w:val="24"/>
        </w:rPr>
        <w:t>http://www.latimes.com/world/middle</w:t>
      </w:r>
      <w:r w:rsidR="008F309F">
        <w:rPr>
          <w:rFonts w:ascii="Garamond" w:eastAsia="Times New Roman" w:hAnsi="Garamond" w:cs="Times New Roman"/>
          <w:sz w:val="24"/>
          <w:szCs w:val="24"/>
        </w:rPr>
        <w:t xml:space="preserve">east/la-fg-foley-ransom </w:t>
      </w:r>
      <w:r w:rsidR="008F309F">
        <w:rPr>
          <w:rFonts w:ascii="Garamond" w:eastAsia="Times New Roman" w:hAnsi="Garamond" w:cs="Times New Roman"/>
          <w:sz w:val="24"/>
          <w:szCs w:val="24"/>
        </w:rPr>
        <w:tab/>
        <w:t>globalpost-20140821-stor</w:t>
      </w:r>
      <w:r w:rsidRPr="00213B96">
        <w:rPr>
          <w:rFonts w:ascii="Garamond" w:eastAsia="Times New Roman" w:hAnsi="Garamond" w:cs="Times New Roman"/>
          <w:sz w:val="24"/>
          <w:szCs w:val="24"/>
        </w:rPr>
        <w:t>y.html#page=1</w:t>
      </w:r>
      <w:r w:rsidRPr="00213B96">
        <w:rPr>
          <w:rFonts w:ascii="Garamond" w:eastAsia="Times New Roman" w:hAnsi="Garamond" w:cs="Times New Roman"/>
          <w:sz w:val="24"/>
          <w:szCs w:val="24"/>
        </w:rPr>
        <w:fldChar w:fldCharType="end"/>
      </w:r>
      <w:r w:rsidRPr="00213B96">
        <w:rPr>
          <w:rFonts w:ascii="Garamond" w:eastAsia="Times New Roman" w:hAnsi="Garamond" w:cs="Times New Roman"/>
          <w:sz w:val="24"/>
          <w:szCs w:val="24"/>
        </w:rPr>
        <w:t xml:space="preserve">&gt;. </w:t>
      </w:r>
    </w:p>
    <w:p w14:paraId="6919302E" w14:textId="0F3572BD" w:rsidR="00CB4BAB" w:rsidRPr="00213B96" w:rsidRDefault="00ED3B63" w:rsidP="008F309F">
      <w:pPr>
        <w:pStyle w:val="normal0"/>
        <w:rPr>
          <w:rFonts w:ascii="Garamond" w:hAnsi="Garamond"/>
          <w:sz w:val="24"/>
          <w:szCs w:val="24"/>
        </w:rPr>
      </w:pPr>
      <w:r w:rsidRPr="00213B96">
        <w:rPr>
          <w:rFonts w:ascii="Garamond" w:eastAsia="Times New Roman" w:hAnsi="Garamond" w:cs="Times New Roman"/>
          <w:sz w:val="24"/>
          <w:szCs w:val="24"/>
        </w:rPr>
        <w:t xml:space="preserve">“Here's Obama's 4-Point Plan to 'Ultimately Destroy' ISIS." </w:t>
      </w:r>
      <w:proofErr w:type="gramStart"/>
      <w:r w:rsidRPr="00213B96">
        <w:rPr>
          <w:rFonts w:ascii="Garamond" w:eastAsia="Times New Roman" w:hAnsi="Garamond" w:cs="Times New Roman"/>
          <w:i/>
          <w:sz w:val="24"/>
          <w:szCs w:val="24"/>
        </w:rPr>
        <w:t>ABC7 New York</w:t>
      </w:r>
      <w:r w:rsidRPr="00213B96">
        <w:rPr>
          <w:rFonts w:ascii="Garamond" w:eastAsia="Times New Roman" w:hAnsi="Garamond" w:cs="Times New Roman"/>
          <w:sz w:val="24"/>
          <w:szCs w:val="24"/>
        </w:rPr>
        <w:t>.</w:t>
      </w:r>
      <w:proofErr w:type="gramEnd"/>
      <w:r w:rsidRPr="00213B96">
        <w:rPr>
          <w:rFonts w:ascii="Garamond" w:eastAsia="Times New Roman" w:hAnsi="Garamond" w:cs="Times New Roman"/>
          <w:sz w:val="24"/>
          <w:szCs w:val="24"/>
        </w:rPr>
        <w:t xml:space="preserve"> </w:t>
      </w:r>
      <w:proofErr w:type="spellStart"/>
      <w:r w:rsidRPr="00213B96">
        <w:rPr>
          <w:rFonts w:ascii="Garamond" w:eastAsia="Times New Roman" w:hAnsi="Garamond" w:cs="Times New Roman"/>
          <w:sz w:val="24"/>
          <w:szCs w:val="24"/>
        </w:rPr>
        <w:t>N.p</w:t>
      </w:r>
      <w:proofErr w:type="spellEnd"/>
      <w:r w:rsidRPr="00213B96">
        <w:rPr>
          <w:rFonts w:ascii="Garamond" w:eastAsia="Times New Roman" w:hAnsi="Garamond" w:cs="Times New Roman"/>
          <w:sz w:val="24"/>
          <w:szCs w:val="24"/>
        </w:rPr>
        <w:t>., 10 Sept.</w:t>
      </w:r>
      <w:r w:rsidRPr="00213B96">
        <w:rPr>
          <w:rFonts w:ascii="Garamond" w:eastAsia="Times New Roman" w:hAnsi="Garamond" w:cs="Times New Roman"/>
          <w:sz w:val="24"/>
          <w:szCs w:val="24"/>
        </w:rPr>
        <w:tab/>
      </w:r>
      <w:r w:rsidRPr="00213B96">
        <w:rPr>
          <w:rFonts w:ascii="Garamond" w:eastAsia="Times New Roman" w:hAnsi="Garamond" w:cs="Times New Roman"/>
          <w:sz w:val="24"/>
          <w:szCs w:val="24"/>
        </w:rPr>
        <w:tab/>
        <w:t xml:space="preserve"> </w:t>
      </w:r>
      <w:r w:rsidR="008F309F">
        <w:rPr>
          <w:rFonts w:ascii="Garamond" w:eastAsia="Times New Roman" w:hAnsi="Garamond" w:cs="Times New Roman"/>
          <w:sz w:val="24"/>
          <w:szCs w:val="24"/>
        </w:rPr>
        <w:tab/>
      </w:r>
      <w:r w:rsidRPr="00213B96">
        <w:rPr>
          <w:rFonts w:ascii="Garamond" w:eastAsia="Times New Roman" w:hAnsi="Garamond" w:cs="Times New Roman"/>
          <w:sz w:val="24"/>
          <w:szCs w:val="24"/>
        </w:rPr>
        <w:t>2014. Web. 18 Sept. 2014</w:t>
      </w:r>
      <w:proofErr w:type="gramStart"/>
      <w:r w:rsidRPr="00213B96">
        <w:rPr>
          <w:rFonts w:ascii="Garamond" w:eastAsia="Times New Roman" w:hAnsi="Garamond" w:cs="Times New Roman"/>
          <w:sz w:val="24"/>
          <w:szCs w:val="24"/>
        </w:rPr>
        <w:t>.&lt;</w:t>
      </w:r>
      <w:proofErr w:type="gramEnd"/>
      <w:r w:rsidRPr="00213B96">
        <w:rPr>
          <w:rFonts w:ascii="Garamond" w:hAnsi="Garamond"/>
          <w:sz w:val="24"/>
          <w:szCs w:val="24"/>
        </w:rPr>
        <w:fldChar w:fldCharType="begin"/>
      </w:r>
      <w:r w:rsidRPr="00213B96">
        <w:rPr>
          <w:rFonts w:ascii="Garamond" w:hAnsi="Garamond"/>
          <w:sz w:val="24"/>
          <w:szCs w:val="24"/>
        </w:rPr>
        <w:instrText xml:space="preserve"> HYPERLINK "http://7online.com/news/heres-obamas-4-point-plan-to-ultimately-destroy-isis/303375/" \h </w:instrText>
      </w:r>
      <w:r w:rsidRPr="00213B96">
        <w:rPr>
          <w:rFonts w:ascii="Garamond" w:hAnsi="Garamond"/>
          <w:sz w:val="24"/>
          <w:szCs w:val="24"/>
        </w:rPr>
        <w:fldChar w:fldCharType="separate"/>
      </w:r>
      <w:r w:rsidRPr="00213B96">
        <w:rPr>
          <w:rFonts w:ascii="Garamond" w:eastAsia="Times New Roman" w:hAnsi="Garamond" w:cs="Times New Roman"/>
          <w:sz w:val="24"/>
          <w:szCs w:val="24"/>
        </w:rPr>
        <w:t>http://7online.com/news/heres-obamas-4-point-plan-to-</w:t>
      </w:r>
      <w:r w:rsidR="008F309F">
        <w:rPr>
          <w:rFonts w:ascii="Garamond" w:eastAsia="Times New Roman" w:hAnsi="Garamond" w:cs="Times New Roman"/>
          <w:sz w:val="24"/>
          <w:szCs w:val="24"/>
        </w:rPr>
        <w:tab/>
      </w:r>
      <w:r w:rsidRPr="00213B96">
        <w:rPr>
          <w:rFonts w:ascii="Garamond" w:eastAsia="Times New Roman" w:hAnsi="Garamond" w:cs="Times New Roman"/>
          <w:sz w:val="24"/>
          <w:szCs w:val="24"/>
        </w:rPr>
        <w:t>ultimately-destroy-</w:t>
      </w:r>
      <w:proofErr w:type="spellStart"/>
      <w:r w:rsidRPr="00213B96">
        <w:rPr>
          <w:rFonts w:ascii="Garamond" w:eastAsia="Times New Roman" w:hAnsi="Garamond" w:cs="Times New Roman"/>
          <w:sz w:val="24"/>
          <w:szCs w:val="24"/>
        </w:rPr>
        <w:t>isis</w:t>
      </w:r>
      <w:proofErr w:type="spellEnd"/>
      <w:r w:rsidRPr="00213B96">
        <w:rPr>
          <w:rFonts w:ascii="Garamond" w:eastAsia="Times New Roman" w:hAnsi="Garamond" w:cs="Times New Roman"/>
          <w:sz w:val="24"/>
          <w:szCs w:val="24"/>
        </w:rPr>
        <w:t>/303375/</w:t>
      </w:r>
      <w:r w:rsidRPr="00213B96">
        <w:rPr>
          <w:rFonts w:ascii="Garamond" w:eastAsia="Times New Roman" w:hAnsi="Garamond" w:cs="Times New Roman"/>
          <w:sz w:val="24"/>
          <w:szCs w:val="24"/>
        </w:rPr>
        <w:fldChar w:fldCharType="end"/>
      </w:r>
      <w:r w:rsidRPr="00213B96">
        <w:rPr>
          <w:rFonts w:ascii="Garamond" w:eastAsia="Times New Roman" w:hAnsi="Garamond" w:cs="Times New Roman"/>
          <w:sz w:val="24"/>
          <w:szCs w:val="24"/>
        </w:rPr>
        <w:t xml:space="preserve">&gt;. </w:t>
      </w:r>
    </w:p>
    <w:p w14:paraId="5030E0EF" w14:textId="107F783B" w:rsidR="00CB4BAB" w:rsidRPr="00213B96" w:rsidRDefault="00ED3B63" w:rsidP="008F309F">
      <w:pPr>
        <w:pStyle w:val="normal0"/>
        <w:rPr>
          <w:rFonts w:ascii="Garamond" w:hAnsi="Garamond"/>
          <w:sz w:val="24"/>
          <w:szCs w:val="24"/>
        </w:rPr>
      </w:pPr>
      <w:r w:rsidRPr="00213B96">
        <w:rPr>
          <w:rFonts w:ascii="Garamond" w:eastAsia="Times New Roman" w:hAnsi="Garamond" w:cs="Times New Roman"/>
          <w:sz w:val="24"/>
          <w:szCs w:val="24"/>
        </w:rPr>
        <w:t>"Islamic State of Iraq and Ash Sham / Islamic State (Islamic State of Iraq, ISIS or ISIL, IS)."</w:t>
      </w:r>
      <w:r w:rsidRPr="00213B96">
        <w:rPr>
          <w:rFonts w:ascii="Garamond" w:eastAsia="Times New Roman" w:hAnsi="Garamond" w:cs="Times New Roman"/>
          <w:sz w:val="24"/>
          <w:szCs w:val="24"/>
        </w:rPr>
        <w:tab/>
      </w:r>
      <w:r w:rsidRPr="00213B96">
        <w:rPr>
          <w:rFonts w:ascii="Garamond" w:eastAsia="Times New Roman" w:hAnsi="Garamond" w:cs="Times New Roman"/>
          <w:sz w:val="24"/>
          <w:szCs w:val="24"/>
        </w:rPr>
        <w:tab/>
        <w:t xml:space="preserve"> </w:t>
      </w:r>
      <w:r w:rsidR="008F309F">
        <w:rPr>
          <w:rFonts w:ascii="Garamond" w:eastAsia="Times New Roman" w:hAnsi="Garamond" w:cs="Times New Roman"/>
          <w:sz w:val="24"/>
          <w:szCs w:val="24"/>
        </w:rPr>
        <w:tab/>
      </w:r>
      <w:r w:rsidRPr="00213B96">
        <w:rPr>
          <w:rFonts w:ascii="Garamond" w:eastAsia="Times New Roman" w:hAnsi="Garamond" w:cs="Times New Roman"/>
          <w:i/>
          <w:sz w:val="24"/>
          <w:szCs w:val="24"/>
        </w:rPr>
        <w:t>TRAC</w:t>
      </w:r>
      <w:r w:rsidRPr="00213B96">
        <w:rPr>
          <w:rFonts w:ascii="Garamond" w:eastAsia="Times New Roman" w:hAnsi="Garamond" w:cs="Times New Roman"/>
          <w:sz w:val="24"/>
          <w:szCs w:val="24"/>
        </w:rPr>
        <w:t xml:space="preserve">. Terrorist Research and Analysis Consortium, </w:t>
      </w:r>
      <w:proofErr w:type="spellStart"/>
      <w:r w:rsidRPr="00213B96">
        <w:rPr>
          <w:rFonts w:ascii="Garamond" w:eastAsia="Times New Roman" w:hAnsi="Garamond" w:cs="Times New Roman"/>
          <w:sz w:val="24"/>
          <w:szCs w:val="24"/>
        </w:rPr>
        <w:t>n.d.</w:t>
      </w:r>
      <w:proofErr w:type="spellEnd"/>
      <w:r w:rsidRPr="00213B96">
        <w:rPr>
          <w:rFonts w:ascii="Garamond" w:eastAsia="Times New Roman" w:hAnsi="Garamond" w:cs="Times New Roman"/>
          <w:sz w:val="24"/>
          <w:szCs w:val="24"/>
        </w:rPr>
        <w:t xml:space="preserve"> Web. 14 Sept. 2014.</w:t>
      </w:r>
    </w:p>
    <w:p w14:paraId="7E3202CB" w14:textId="3E7F1B8C" w:rsidR="00CB4BAB" w:rsidRPr="00213B96" w:rsidRDefault="00ED3B63" w:rsidP="008F309F">
      <w:pPr>
        <w:pStyle w:val="normal0"/>
        <w:ind w:left="720"/>
        <w:rPr>
          <w:rFonts w:ascii="Garamond" w:hAnsi="Garamond"/>
          <w:sz w:val="24"/>
          <w:szCs w:val="24"/>
        </w:rPr>
      </w:pPr>
      <w:r w:rsidRPr="00213B96">
        <w:rPr>
          <w:rFonts w:ascii="Garamond" w:eastAsia="Times New Roman" w:hAnsi="Garamond" w:cs="Times New Roman"/>
          <w:sz w:val="24"/>
          <w:szCs w:val="24"/>
        </w:rPr>
        <w:t>&lt;</w:t>
      </w:r>
      <w:hyperlink r:id="rId14">
        <w:r w:rsidRPr="00213B96">
          <w:rPr>
            <w:rFonts w:ascii="Garamond" w:eastAsia="Times New Roman" w:hAnsi="Garamond" w:cs="Times New Roman"/>
            <w:sz w:val="24"/>
            <w:szCs w:val="24"/>
          </w:rPr>
          <w:t>http://www.trackingterrorism.org/group/islamic-state-ira</w:t>
        </w:r>
        <w:r w:rsidR="008F309F">
          <w:rPr>
            <w:rFonts w:ascii="Garamond" w:eastAsia="Times New Roman" w:hAnsi="Garamond" w:cs="Times New Roman"/>
            <w:sz w:val="24"/>
            <w:szCs w:val="24"/>
          </w:rPr>
          <w:t>q-islamic-state-iraq-and-sham-i</w:t>
        </w:r>
        <w:r w:rsidRPr="00213B96">
          <w:rPr>
            <w:rFonts w:ascii="Garamond" w:eastAsia="Times New Roman" w:hAnsi="Garamond" w:cs="Times New Roman"/>
            <w:sz w:val="24"/>
            <w:szCs w:val="24"/>
          </w:rPr>
          <w:t>sis</w:t>
        </w:r>
      </w:hyperlink>
      <w:r w:rsidRPr="00213B96">
        <w:rPr>
          <w:rFonts w:ascii="Garamond" w:eastAsia="Times New Roman" w:hAnsi="Garamond" w:cs="Times New Roman"/>
          <w:sz w:val="24"/>
          <w:szCs w:val="24"/>
        </w:rPr>
        <w:t>&gt;.</w:t>
      </w:r>
    </w:p>
    <w:p w14:paraId="68F2FFE7" w14:textId="5F9EB34D" w:rsidR="00CB4BAB" w:rsidRPr="00213B96" w:rsidRDefault="00ED3B63" w:rsidP="008F309F">
      <w:pPr>
        <w:pStyle w:val="normal0"/>
        <w:rPr>
          <w:rFonts w:ascii="Garamond" w:hAnsi="Garamond"/>
          <w:sz w:val="24"/>
          <w:szCs w:val="24"/>
        </w:rPr>
      </w:pPr>
      <w:r w:rsidRPr="00213B96">
        <w:rPr>
          <w:rFonts w:ascii="Garamond" w:eastAsia="Times New Roman" w:hAnsi="Garamond" w:cs="Times New Roman"/>
          <w:sz w:val="24"/>
          <w:szCs w:val="24"/>
        </w:rPr>
        <w:t xml:space="preserve"> </w:t>
      </w:r>
      <w:proofErr w:type="spellStart"/>
      <w:r w:rsidRPr="00213B96">
        <w:rPr>
          <w:rFonts w:ascii="Garamond" w:eastAsia="Times New Roman" w:hAnsi="Garamond" w:cs="Times New Roman"/>
          <w:sz w:val="24"/>
          <w:szCs w:val="24"/>
        </w:rPr>
        <w:t>Jalabi</w:t>
      </w:r>
      <w:proofErr w:type="spellEnd"/>
      <w:r w:rsidRPr="00213B96">
        <w:rPr>
          <w:rFonts w:ascii="Garamond" w:eastAsia="Times New Roman" w:hAnsi="Garamond" w:cs="Times New Roman"/>
          <w:sz w:val="24"/>
          <w:szCs w:val="24"/>
        </w:rPr>
        <w:t xml:space="preserve">, Raya. "Who Are the </w:t>
      </w:r>
      <w:proofErr w:type="spellStart"/>
      <w:r w:rsidRPr="00213B96">
        <w:rPr>
          <w:rFonts w:ascii="Garamond" w:eastAsia="Times New Roman" w:hAnsi="Garamond" w:cs="Times New Roman"/>
          <w:sz w:val="24"/>
          <w:szCs w:val="24"/>
        </w:rPr>
        <w:t>Yazidis</w:t>
      </w:r>
      <w:proofErr w:type="spellEnd"/>
      <w:r w:rsidRPr="00213B96">
        <w:rPr>
          <w:rFonts w:ascii="Garamond" w:eastAsia="Times New Roman" w:hAnsi="Garamond" w:cs="Times New Roman"/>
          <w:sz w:val="24"/>
          <w:szCs w:val="24"/>
        </w:rPr>
        <w:t xml:space="preserve"> and Why Is Isis Hunting Them?"</w:t>
      </w:r>
      <w:r w:rsidRPr="00213B96">
        <w:rPr>
          <w:rFonts w:ascii="Garamond" w:eastAsia="Times New Roman" w:hAnsi="Garamond" w:cs="Times New Roman"/>
          <w:i/>
          <w:sz w:val="24"/>
          <w:szCs w:val="24"/>
        </w:rPr>
        <w:t>Theguardian.com</w:t>
      </w:r>
      <w:r w:rsidR="008F309F">
        <w:rPr>
          <w:rFonts w:ascii="Garamond" w:eastAsia="Times New Roman" w:hAnsi="Garamond" w:cs="Times New Roman"/>
          <w:sz w:val="24"/>
          <w:szCs w:val="24"/>
        </w:rPr>
        <w:t>.</w:t>
      </w:r>
      <w:r w:rsidR="008F309F">
        <w:rPr>
          <w:rFonts w:ascii="Garamond" w:eastAsia="Times New Roman" w:hAnsi="Garamond" w:cs="Times New Roman"/>
          <w:sz w:val="24"/>
          <w:szCs w:val="24"/>
        </w:rPr>
        <w:tab/>
      </w:r>
      <w:r w:rsidR="008F309F">
        <w:rPr>
          <w:rFonts w:ascii="Garamond" w:eastAsia="Times New Roman" w:hAnsi="Garamond" w:cs="Times New Roman"/>
          <w:sz w:val="24"/>
          <w:szCs w:val="24"/>
        </w:rPr>
        <w:tab/>
      </w:r>
      <w:r w:rsidR="008F309F">
        <w:rPr>
          <w:rFonts w:ascii="Garamond" w:eastAsia="Times New Roman" w:hAnsi="Garamond" w:cs="Times New Roman"/>
          <w:sz w:val="24"/>
          <w:szCs w:val="24"/>
        </w:rPr>
        <w:tab/>
        <w:t xml:space="preserve"> </w:t>
      </w:r>
      <w:r w:rsidR="008F309F">
        <w:rPr>
          <w:rFonts w:ascii="Garamond" w:eastAsia="Times New Roman" w:hAnsi="Garamond" w:cs="Times New Roman"/>
          <w:sz w:val="24"/>
          <w:szCs w:val="24"/>
        </w:rPr>
        <w:tab/>
      </w:r>
      <w:r w:rsidRPr="00213B96">
        <w:rPr>
          <w:rFonts w:ascii="Garamond" w:eastAsia="Times New Roman" w:hAnsi="Garamond" w:cs="Times New Roman"/>
          <w:sz w:val="24"/>
          <w:szCs w:val="24"/>
        </w:rPr>
        <w:t>Guardian News and Media, 11 Aug. 2014. Web. 14 Sept. 2014.</w:t>
      </w:r>
    </w:p>
    <w:p w14:paraId="4D503B80" w14:textId="5F1C20F8" w:rsidR="00CB4BAB" w:rsidRPr="00213B96" w:rsidRDefault="00ED3B63" w:rsidP="008F309F">
      <w:pPr>
        <w:pStyle w:val="normal0"/>
        <w:ind w:left="720"/>
        <w:rPr>
          <w:rFonts w:ascii="Garamond" w:hAnsi="Garamond"/>
          <w:sz w:val="24"/>
          <w:szCs w:val="24"/>
        </w:rPr>
      </w:pPr>
      <w:r w:rsidRPr="00213B96">
        <w:rPr>
          <w:rFonts w:ascii="Garamond" w:eastAsia="Times New Roman" w:hAnsi="Garamond" w:cs="Times New Roman"/>
          <w:sz w:val="24"/>
          <w:szCs w:val="24"/>
        </w:rPr>
        <w:t>&lt;</w:t>
      </w:r>
      <w:hyperlink r:id="rId15">
        <w:r w:rsidRPr="00213B96">
          <w:rPr>
            <w:rFonts w:ascii="Garamond" w:eastAsia="Times New Roman" w:hAnsi="Garamond" w:cs="Times New Roman"/>
            <w:sz w:val="24"/>
            <w:szCs w:val="24"/>
          </w:rPr>
          <w:t>http://www.theguardian.com/world/2014/aug/07/who-yazid</w:t>
        </w:r>
        <w:r w:rsidR="008F309F">
          <w:rPr>
            <w:rFonts w:ascii="Garamond" w:eastAsia="Times New Roman" w:hAnsi="Garamond" w:cs="Times New Roman"/>
            <w:sz w:val="24"/>
            <w:szCs w:val="24"/>
          </w:rPr>
          <w:t>i-isis-iraq-religion-ethnicity-</w:t>
        </w:r>
        <w:r w:rsidRPr="00213B96">
          <w:rPr>
            <w:rFonts w:ascii="Garamond" w:eastAsia="Times New Roman" w:hAnsi="Garamond" w:cs="Times New Roman"/>
            <w:sz w:val="24"/>
            <w:szCs w:val="24"/>
          </w:rPr>
          <w:t>mountains</w:t>
        </w:r>
      </w:hyperlink>
      <w:r w:rsidRPr="00213B96">
        <w:rPr>
          <w:rFonts w:ascii="Garamond" w:eastAsia="Times New Roman" w:hAnsi="Garamond" w:cs="Times New Roman"/>
          <w:sz w:val="24"/>
          <w:szCs w:val="24"/>
        </w:rPr>
        <w:t xml:space="preserve">&gt;. </w:t>
      </w:r>
    </w:p>
    <w:p w14:paraId="0498AED2" w14:textId="60CC2A42" w:rsidR="008F309F" w:rsidRPr="00213B96" w:rsidRDefault="008F309F" w:rsidP="008F309F">
      <w:pPr>
        <w:pStyle w:val="normal0"/>
        <w:rPr>
          <w:rFonts w:ascii="Garamond" w:hAnsi="Garamond"/>
          <w:sz w:val="24"/>
          <w:szCs w:val="24"/>
        </w:rPr>
      </w:pPr>
      <w:proofErr w:type="spellStart"/>
      <w:r w:rsidRPr="00213B96">
        <w:rPr>
          <w:rFonts w:ascii="Garamond" w:eastAsia="Times New Roman" w:hAnsi="Garamond" w:cs="Times New Roman"/>
          <w:sz w:val="24"/>
          <w:szCs w:val="24"/>
        </w:rPr>
        <w:t>Mctague</w:t>
      </w:r>
      <w:proofErr w:type="spellEnd"/>
      <w:r w:rsidRPr="00213B96">
        <w:rPr>
          <w:rFonts w:ascii="Garamond" w:eastAsia="Times New Roman" w:hAnsi="Garamond" w:cs="Times New Roman"/>
          <w:sz w:val="24"/>
          <w:szCs w:val="24"/>
        </w:rPr>
        <w:t xml:space="preserve">, </w:t>
      </w:r>
      <w:r>
        <w:rPr>
          <w:rFonts w:ascii="Garamond" w:eastAsia="Times New Roman" w:hAnsi="Garamond" w:cs="Times New Roman"/>
          <w:sz w:val="24"/>
          <w:szCs w:val="24"/>
        </w:rPr>
        <w:t xml:space="preserve">Tom. </w:t>
      </w:r>
      <w:proofErr w:type="spellStart"/>
      <w:r w:rsidRPr="00213B96">
        <w:rPr>
          <w:rFonts w:ascii="Garamond" w:eastAsia="Times New Roman" w:hAnsi="Garamond" w:cs="Times New Roman"/>
          <w:sz w:val="24"/>
          <w:szCs w:val="24"/>
        </w:rPr>
        <w:t>Mailonline</w:t>
      </w:r>
      <w:proofErr w:type="spellEnd"/>
      <w:r w:rsidRPr="00213B96">
        <w:rPr>
          <w:rFonts w:ascii="Garamond" w:eastAsia="Times New Roman" w:hAnsi="Garamond" w:cs="Times New Roman"/>
          <w:sz w:val="24"/>
          <w:szCs w:val="24"/>
        </w:rPr>
        <w:t xml:space="preserve"> Deputy Political Editor. "Cameron Urged to Confront France over</w:t>
      </w:r>
      <w:r w:rsidRPr="00213B96">
        <w:rPr>
          <w:rFonts w:ascii="Garamond" w:eastAsia="Times New Roman" w:hAnsi="Garamond" w:cs="Times New Roman"/>
          <w:sz w:val="24"/>
          <w:szCs w:val="24"/>
        </w:rPr>
        <w:tab/>
      </w:r>
      <w:r w:rsidRPr="00213B96">
        <w:rPr>
          <w:rFonts w:ascii="Garamond" w:eastAsia="Times New Roman" w:hAnsi="Garamond" w:cs="Times New Roman"/>
          <w:sz w:val="24"/>
          <w:szCs w:val="24"/>
        </w:rPr>
        <w:tab/>
        <w:t xml:space="preserve"> Claims It Is Funding ISIS Terror with Underhand Ransom Payments." </w:t>
      </w:r>
      <w:r w:rsidRPr="00213B96">
        <w:rPr>
          <w:rFonts w:ascii="Garamond" w:eastAsia="Times New Roman" w:hAnsi="Garamond" w:cs="Times New Roman"/>
          <w:i/>
          <w:sz w:val="24"/>
          <w:szCs w:val="24"/>
        </w:rPr>
        <w:t>Mail Online</w:t>
      </w:r>
      <w:r>
        <w:rPr>
          <w:rFonts w:ascii="Garamond" w:eastAsia="Times New Roman" w:hAnsi="Garamond" w:cs="Times New Roman"/>
          <w:sz w:val="24"/>
          <w:szCs w:val="24"/>
        </w:rPr>
        <w:t xml:space="preserve">. </w:t>
      </w:r>
      <w:r>
        <w:rPr>
          <w:rFonts w:ascii="Garamond" w:eastAsia="Times New Roman" w:hAnsi="Garamond" w:cs="Times New Roman"/>
          <w:sz w:val="24"/>
          <w:szCs w:val="24"/>
        </w:rPr>
        <w:tab/>
      </w:r>
      <w:r w:rsidRPr="00213B96">
        <w:rPr>
          <w:rFonts w:ascii="Garamond" w:eastAsia="Times New Roman" w:hAnsi="Garamond" w:cs="Times New Roman"/>
          <w:sz w:val="24"/>
          <w:szCs w:val="24"/>
        </w:rPr>
        <w:t>Associated Newspapers, 21 Aug. 2014. Web. 14 Sept. 2014.</w:t>
      </w:r>
    </w:p>
    <w:p w14:paraId="70775BFE" w14:textId="64869E31" w:rsidR="008F309F" w:rsidRPr="00213B96" w:rsidRDefault="008F309F" w:rsidP="008F309F">
      <w:pPr>
        <w:pStyle w:val="normal0"/>
        <w:ind w:left="720"/>
        <w:rPr>
          <w:rFonts w:ascii="Garamond" w:hAnsi="Garamond"/>
          <w:sz w:val="24"/>
          <w:szCs w:val="24"/>
        </w:rPr>
      </w:pPr>
      <w:r w:rsidRPr="00213B96">
        <w:rPr>
          <w:rFonts w:ascii="Garamond" w:eastAsia="Times New Roman" w:hAnsi="Garamond" w:cs="Times New Roman"/>
          <w:sz w:val="24"/>
          <w:szCs w:val="24"/>
        </w:rPr>
        <w:t>&lt;</w:t>
      </w:r>
      <w:hyperlink r:id="rId16">
        <w:r w:rsidRPr="00213B96">
          <w:rPr>
            <w:rFonts w:ascii="Garamond" w:eastAsia="Times New Roman" w:hAnsi="Garamond" w:cs="Times New Roman"/>
            <w:sz w:val="24"/>
            <w:szCs w:val="24"/>
          </w:rPr>
          <w:t>http://www.dailymail.co.uk/news/article-2730733/IS</w:t>
        </w:r>
        <w:r>
          <w:rPr>
            <w:rFonts w:ascii="Garamond" w:eastAsia="Times New Roman" w:hAnsi="Garamond" w:cs="Times New Roman"/>
            <w:sz w:val="24"/>
            <w:szCs w:val="24"/>
          </w:rPr>
          <w:t>IS-march-DESPITE-U-S-airstrikes</w:t>
        </w:r>
        <w:r w:rsidRPr="00213B96">
          <w:rPr>
            <w:rFonts w:ascii="Garamond" w:eastAsia="Times New Roman" w:hAnsi="Garamond" w:cs="Times New Roman"/>
            <w:sz w:val="24"/>
            <w:szCs w:val="24"/>
          </w:rPr>
          <w:t>-How-terror-group-expanding-thanks-lucrative-hostage-trade-capturing-swathes-territory-seizing-oil.html</w:t>
        </w:r>
      </w:hyperlink>
      <w:r w:rsidRPr="00213B96">
        <w:rPr>
          <w:rFonts w:ascii="Garamond" w:eastAsia="Times New Roman" w:hAnsi="Garamond" w:cs="Times New Roman"/>
          <w:sz w:val="24"/>
          <w:szCs w:val="24"/>
        </w:rPr>
        <w:t xml:space="preserve">&gt;. </w:t>
      </w:r>
    </w:p>
    <w:p w14:paraId="34D03A00" w14:textId="7805BFAC" w:rsidR="00CB4BAB" w:rsidRPr="00213B96" w:rsidRDefault="00ED3B63" w:rsidP="008F309F">
      <w:pPr>
        <w:pStyle w:val="normal0"/>
        <w:rPr>
          <w:rFonts w:ascii="Garamond" w:hAnsi="Garamond"/>
          <w:sz w:val="24"/>
          <w:szCs w:val="24"/>
        </w:rPr>
      </w:pPr>
      <w:r w:rsidRPr="00213B96">
        <w:rPr>
          <w:rFonts w:ascii="Garamond" w:eastAsia="Times New Roman" w:hAnsi="Garamond" w:cs="Times New Roman"/>
          <w:sz w:val="24"/>
          <w:szCs w:val="24"/>
        </w:rPr>
        <w:t>"</w:t>
      </w:r>
      <w:proofErr w:type="spellStart"/>
      <w:r w:rsidRPr="00213B96">
        <w:rPr>
          <w:rFonts w:ascii="Garamond" w:eastAsia="Times New Roman" w:hAnsi="Garamond" w:cs="Times New Roman"/>
          <w:sz w:val="24"/>
          <w:szCs w:val="24"/>
        </w:rPr>
        <w:t>Nairaland</w:t>
      </w:r>
      <w:proofErr w:type="spellEnd"/>
      <w:r w:rsidRPr="00213B96">
        <w:rPr>
          <w:rFonts w:ascii="Garamond" w:eastAsia="Times New Roman" w:hAnsi="Garamond" w:cs="Times New Roman"/>
          <w:sz w:val="24"/>
          <w:szCs w:val="24"/>
        </w:rPr>
        <w:t xml:space="preserve"> Forum." </w:t>
      </w:r>
      <w:r w:rsidRPr="00213B96">
        <w:rPr>
          <w:rFonts w:ascii="Garamond" w:eastAsia="Times New Roman" w:hAnsi="Garamond" w:cs="Times New Roman"/>
          <w:i/>
          <w:sz w:val="24"/>
          <w:szCs w:val="24"/>
        </w:rPr>
        <w:t>China Bans Muslim Officials From Observing Ramadan</w:t>
      </w:r>
      <w:r w:rsidR="008F309F">
        <w:rPr>
          <w:rFonts w:ascii="Garamond" w:eastAsia="Times New Roman" w:hAnsi="Garamond" w:cs="Times New Roman"/>
          <w:sz w:val="24"/>
          <w:szCs w:val="24"/>
        </w:rPr>
        <w:t xml:space="preserve">. </w:t>
      </w:r>
      <w:proofErr w:type="spellStart"/>
      <w:r w:rsidR="008F309F">
        <w:rPr>
          <w:rFonts w:ascii="Garamond" w:eastAsia="Times New Roman" w:hAnsi="Garamond" w:cs="Times New Roman"/>
          <w:sz w:val="24"/>
          <w:szCs w:val="24"/>
        </w:rPr>
        <w:t>N.p</w:t>
      </w:r>
      <w:proofErr w:type="spellEnd"/>
      <w:r w:rsidR="008F309F">
        <w:rPr>
          <w:rFonts w:ascii="Garamond" w:eastAsia="Times New Roman" w:hAnsi="Garamond" w:cs="Times New Roman"/>
          <w:sz w:val="24"/>
          <w:szCs w:val="24"/>
        </w:rPr>
        <w:t>., 02 July 2014.</w:t>
      </w:r>
      <w:r w:rsidR="008F309F">
        <w:rPr>
          <w:rFonts w:ascii="Garamond" w:eastAsia="Times New Roman" w:hAnsi="Garamond" w:cs="Times New Roman"/>
          <w:sz w:val="24"/>
          <w:szCs w:val="24"/>
        </w:rPr>
        <w:tab/>
      </w:r>
      <w:r w:rsidR="008F309F">
        <w:rPr>
          <w:rFonts w:ascii="Garamond" w:eastAsia="Times New Roman" w:hAnsi="Garamond" w:cs="Times New Roman"/>
          <w:sz w:val="24"/>
          <w:szCs w:val="24"/>
        </w:rPr>
        <w:tab/>
      </w:r>
      <w:r w:rsidRPr="00213B96">
        <w:rPr>
          <w:rFonts w:ascii="Garamond" w:eastAsia="Times New Roman" w:hAnsi="Garamond" w:cs="Times New Roman"/>
          <w:sz w:val="24"/>
          <w:szCs w:val="24"/>
        </w:rPr>
        <w:t>Web. 18 Sept. 2014</w:t>
      </w:r>
      <w:proofErr w:type="gramStart"/>
      <w:r w:rsidRPr="00213B96">
        <w:rPr>
          <w:rFonts w:ascii="Garamond" w:eastAsia="Times New Roman" w:hAnsi="Garamond" w:cs="Times New Roman"/>
          <w:sz w:val="24"/>
          <w:szCs w:val="24"/>
        </w:rPr>
        <w:t>.&lt;</w:t>
      </w:r>
      <w:proofErr w:type="gramEnd"/>
      <w:r w:rsidRPr="00213B96">
        <w:rPr>
          <w:rFonts w:ascii="Garamond" w:hAnsi="Garamond"/>
          <w:sz w:val="24"/>
          <w:szCs w:val="24"/>
        </w:rPr>
        <w:fldChar w:fldCharType="begin"/>
      </w:r>
      <w:r w:rsidRPr="00213B96">
        <w:rPr>
          <w:rFonts w:ascii="Garamond" w:hAnsi="Garamond"/>
          <w:sz w:val="24"/>
          <w:szCs w:val="24"/>
        </w:rPr>
        <w:instrText xml:space="preserve"> HYPERLINK "http://www.nairaland.com/1796421/china-bans-muslim-officials-observing" \h </w:instrText>
      </w:r>
      <w:r w:rsidRPr="00213B96">
        <w:rPr>
          <w:rFonts w:ascii="Garamond" w:hAnsi="Garamond"/>
          <w:sz w:val="24"/>
          <w:szCs w:val="24"/>
        </w:rPr>
        <w:fldChar w:fldCharType="separate"/>
      </w:r>
      <w:r w:rsidRPr="00213B96">
        <w:rPr>
          <w:rFonts w:ascii="Garamond" w:eastAsia="Times New Roman" w:hAnsi="Garamond" w:cs="Times New Roman"/>
          <w:sz w:val="24"/>
          <w:szCs w:val="24"/>
        </w:rPr>
        <w:t>http://www.nairaland.com/1796421/china-bans-muslim-officials-</w:t>
      </w:r>
      <w:r w:rsidR="008F309F">
        <w:rPr>
          <w:rFonts w:ascii="Garamond" w:eastAsia="Times New Roman" w:hAnsi="Garamond" w:cs="Times New Roman"/>
          <w:sz w:val="24"/>
          <w:szCs w:val="24"/>
        </w:rPr>
        <w:tab/>
      </w:r>
      <w:r w:rsidRPr="00213B96">
        <w:rPr>
          <w:rFonts w:ascii="Garamond" w:eastAsia="Times New Roman" w:hAnsi="Garamond" w:cs="Times New Roman"/>
          <w:sz w:val="24"/>
          <w:szCs w:val="24"/>
        </w:rPr>
        <w:t>observing</w:t>
      </w:r>
      <w:r w:rsidRPr="00213B96">
        <w:rPr>
          <w:rFonts w:ascii="Garamond" w:eastAsia="Times New Roman" w:hAnsi="Garamond" w:cs="Times New Roman"/>
          <w:sz w:val="24"/>
          <w:szCs w:val="24"/>
        </w:rPr>
        <w:fldChar w:fldCharType="end"/>
      </w:r>
      <w:r w:rsidRPr="00213B96">
        <w:rPr>
          <w:rFonts w:ascii="Garamond" w:eastAsia="Times New Roman" w:hAnsi="Garamond" w:cs="Times New Roman"/>
          <w:sz w:val="24"/>
          <w:szCs w:val="24"/>
        </w:rPr>
        <w:t xml:space="preserve">&gt;. </w:t>
      </w:r>
    </w:p>
    <w:p w14:paraId="679948B0" w14:textId="57F4A178" w:rsidR="00CB4BAB" w:rsidRPr="00213B96" w:rsidRDefault="00ED3B63" w:rsidP="008F309F">
      <w:pPr>
        <w:pStyle w:val="normal0"/>
        <w:rPr>
          <w:rFonts w:ascii="Garamond" w:hAnsi="Garamond"/>
          <w:sz w:val="24"/>
          <w:szCs w:val="24"/>
        </w:rPr>
      </w:pPr>
      <w:proofErr w:type="spellStart"/>
      <w:r w:rsidRPr="00213B96">
        <w:rPr>
          <w:rFonts w:ascii="Garamond" w:eastAsia="Times New Roman" w:hAnsi="Garamond" w:cs="Times New Roman"/>
          <w:sz w:val="24"/>
          <w:szCs w:val="24"/>
        </w:rPr>
        <w:t>Olesen</w:t>
      </w:r>
      <w:proofErr w:type="spellEnd"/>
      <w:r w:rsidRPr="00213B96">
        <w:rPr>
          <w:rFonts w:ascii="Garamond" w:eastAsia="Times New Roman" w:hAnsi="Garamond" w:cs="Times New Roman"/>
          <w:sz w:val="24"/>
          <w:szCs w:val="24"/>
        </w:rPr>
        <w:t xml:space="preserve">, </w:t>
      </w:r>
      <w:proofErr w:type="spellStart"/>
      <w:r w:rsidRPr="00213B96">
        <w:rPr>
          <w:rFonts w:ascii="Garamond" w:eastAsia="Times New Roman" w:hAnsi="Garamond" w:cs="Times New Roman"/>
          <w:sz w:val="24"/>
          <w:szCs w:val="24"/>
        </w:rPr>
        <w:t>Alexa</w:t>
      </w:r>
      <w:proofErr w:type="spellEnd"/>
      <w:r w:rsidRPr="00213B96">
        <w:rPr>
          <w:rFonts w:ascii="Garamond" w:eastAsia="Times New Roman" w:hAnsi="Garamond" w:cs="Times New Roman"/>
          <w:sz w:val="24"/>
          <w:szCs w:val="24"/>
        </w:rPr>
        <w:t xml:space="preserve">. "China Sees Islamic State Inching Closer to Home." </w:t>
      </w:r>
      <w:r w:rsidRPr="00213B96">
        <w:rPr>
          <w:rFonts w:ascii="Garamond" w:eastAsia="Times New Roman" w:hAnsi="Garamond" w:cs="Times New Roman"/>
          <w:i/>
          <w:sz w:val="24"/>
          <w:szCs w:val="24"/>
        </w:rPr>
        <w:t>Foreign Policy</w:t>
      </w:r>
      <w:r w:rsidRPr="00213B96">
        <w:rPr>
          <w:rFonts w:ascii="Garamond" w:eastAsia="Times New Roman" w:hAnsi="Garamond" w:cs="Times New Roman"/>
          <w:sz w:val="24"/>
          <w:szCs w:val="24"/>
        </w:rPr>
        <w:t xml:space="preserve">. </w:t>
      </w:r>
      <w:proofErr w:type="spellStart"/>
      <w:r w:rsidRPr="00213B96">
        <w:rPr>
          <w:rFonts w:ascii="Garamond" w:eastAsia="Times New Roman" w:hAnsi="Garamond" w:cs="Times New Roman"/>
          <w:sz w:val="24"/>
          <w:szCs w:val="24"/>
        </w:rPr>
        <w:t>N.p</w:t>
      </w:r>
      <w:proofErr w:type="spellEnd"/>
      <w:r w:rsidRPr="00213B96">
        <w:rPr>
          <w:rFonts w:ascii="Garamond" w:eastAsia="Times New Roman" w:hAnsi="Garamond" w:cs="Times New Roman"/>
          <w:sz w:val="24"/>
          <w:szCs w:val="24"/>
        </w:rPr>
        <w:t>., 11</w:t>
      </w:r>
      <w:r w:rsidRPr="00213B96">
        <w:rPr>
          <w:rFonts w:ascii="Garamond" w:eastAsia="Times New Roman" w:hAnsi="Garamond" w:cs="Times New Roman"/>
          <w:sz w:val="24"/>
          <w:szCs w:val="24"/>
        </w:rPr>
        <w:tab/>
      </w:r>
      <w:r w:rsidRPr="00213B96">
        <w:rPr>
          <w:rFonts w:ascii="Garamond" w:eastAsia="Times New Roman" w:hAnsi="Garamond" w:cs="Times New Roman"/>
          <w:sz w:val="24"/>
          <w:szCs w:val="24"/>
        </w:rPr>
        <w:tab/>
        <w:t xml:space="preserve"> </w:t>
      </w:r>
      <w:r w:rsidR="008F309F">
        <w:rPr>
          <w:rFonts w:ascii="Garamond" w:eastAsia="Times New Roman" w:hAnsi="Garamond" w:cs="Times New Roman"/>
          <w:sz w:val="24"/>
          <w:szCs w:val="24"/>
        </w:rPr>
        <w:tab/>
      </w:r>
      <w:r w:rsidRPr="00213B96">
        <w:rPr>
          <w:rFonts w:ascii="Garamond" w:eastAsia="Times New Roman" w:hAnsi="Garamond" w:cs="Times New Roman"/>
          <w:sz w:val="24"/>
          <w:szCs w:val="24"/>
        </w:rPr>
        <w:t>Aug. 2014. Web. 14 Sept. 2014.</w:t>
      </w:r>
      <w:r w:rsidR="008F309F">
        <w:rPr>
          <w:rFonts w:ascii="Garamond" w:hAnsi="Garamond"/>
          <w:sz w:val="24"/>
          <w:szCs w:val="24"/>
        </w:rPr>
        <w:t xml:space="preserve"> </w:t>
      </w:r>
      <w:r w:rsidR="008F309F">
        <w:rPr>
          <w:rFonts w:ascii="Garamond" w:hAnsi="Garamond"/>
          <w:sz w:val="24"/>
          <w:szCs w:val="24"/>
        </w:rPr>
        <w:tab/>
      </w:r>
      <w:proofErr w:type="gramStart"/>
      <w:r w:rsidRPr="00213B96">
        <w:rPr>
          <w:rFonts w:ascii="Garamond" w:eastAsia="Times New Roman" w:hAnsi="Garamond" w:cs="Times New Roman"/>
          <w:sz w:val="24"/>
          <w:szCs w:val="24"/>
        </w:rPr>
        <w:t>&lt;</w:t>
      </w:r>
      <w:hyperlink r:id="rId17">
        <w:r w:rsidRPr="00213B96">
          <w:rPr>
            <w:rFonts w:ascii="Garamond" w:eastAsia="Times New Roman" w:hAnsi="Garamond" w:cs="Times New Roman"/>
            <w:sz w:val="24"/>
            <w:szCs w:val="24"/>
          </w:rPr>
          <w:t>http://www.foreignpolicy.com/articles/2014/08/11/the</w:t>
        </w:r>
        <w:r w:rsidR="008F309F">
          <w:rPr>
            <w:rFonts w:ascii="Garamond" w:eastAsia="Times New Roman" w:hAnsi="Garamond" w:cs="Times New Roman"/>
            <w:sz w:val="24"/>
            <w:szCs w:val="24"/>
          </w:rPr>
          <w:t>_islamic_state_chinese_media_ho</w:t>
        </w:r>
        <w:r w:rsidR="008F309F">
          <w:rPr>
            <w:rFonts w:ascii="Garamond" w:eastAsia="Times New Roman" w:hAnsi="Garamond" w:cs="Times New Roman"/>
            <w:sz w:val="24"/>
            <w:szCs w:val="24"/>
          </w:rPr>
          <w:tab/>
        </w:r>
        <w:proofErr w:type="spellStart"/>
        <w:r w:rsidRPr="00213B96">
          <w:rPr>
            <w:rFonts w:ascii="Garamond" w:eastAsia="Times New Roman" w:hAnsi="Garamond" w:cs="Times New Roman"/>
            <w:sz w:val="24"/>
            <w:szCs w:val="24"/>
          </w:rPr>
          <w:t>ng_kong_phoenix_xinjiang</w:t>
        </w:r>
        <w:proofErr w:type="spellEnd"/>
      </w:hyperlink>
      <w:r w:rsidRPr="00213B96">
        <w:rPr>
          <w:rFonts w:ascii="Garamond" w:eastAsia="Times New Roman" w:hAnsi="Garamond" w:cs="Times New Roman"/>
          <w:sz w:val="24"/>
          <w:szCs w:val="24"/>
        </w:rPr>
        <w:t>&gt;.</w:t>
      </w:r>
      <w:proofErr w:type="gramEnd"/>
      <w:r w:rsidRPr="00213B96">
        <w:rPr>
          <w:rFonts w:ascii="Garamond" w:eastAsia="Times New Roman" w:hAnsi="Garamond" w:cs="Times New Roman"/>
          <w:sz w:val="24"/>
          <w:szCs w:val="24"/>
        </w:rPr>
        <w:t xml:space="preserve"> </w:t>
      </w:r>
    </w:p>
    <w:p w14:paraId="06058E16" w14:textId="5273B745" w:rsidR="00CB4BAB" w:rsidRPr="00213B96" w:rsidRDefault="00ED3B63" w:rsidP="008F309F">
      <w:pPr>
        <w:pStyle w:val="normal0"/>
        <w:rPr>
          <w:rFonts w:ascii="Garamond" w:hAnsi="Garamond"/>
          <w:sz w:val="24"/>
          <w:szCs w:val="24"/>
        </w:rPr>
      </w:pPr>
      <w:r w:rsidRPr="00213B96">
        <w:rPr>
          <w:rFonts w:ascii="Garamond" w:eastAsia="Times New Roman" w:hAnsi="Garamond" w:cs="Times New Roman"/>
          <w:sz w:val="24"/>
          <w:szCs w:val="24"/>
        </w:rPr>
        <w:t xml:space="preserve">"Profile: Islamic State Group." </w:t>
      </w:r>
      <w:r w:rsidRPr="00213B96">
        <w:rPr>
          <w:rFonts w:ascii="Garamond" w:eastAsia="Times New Roman" w:hAnsi="Garamond" w:cs="Times New Roman"/>
          <w:i/>
          <w:sz w:val="24"/>
          <w:szCs w:val="24"/>
        </w:rPr>
        <w:t>BBC News</w:t>
      </w:r>
      <w:r w:rsidRPr="00213B96">
        <w:rPr>
          <w:rFonts w:ascii="Garamond" w:eastAsia="Times New Roman" w:hAnsi="Garamond" w:cs="Times New Roman"/>
          <w:sz w:val="24"/>
          <w:szCs w:val="24"/>
        </w:rPr>
        <w:t>. BBC News, 2 A</w:t>
      </w:r>
      <w:r w:rsidR="008F309F">
        <w:rPr>
          <w:rFonts w:ascii="Garamond" w:eastAsia="Times New Roman" w:hAnsi="Garamond" w:cs="Times New Roman"/>
          <w:sz w:val="24"/>
          <w:szCs w:val="24"/>
        </w:rPr>
        <w:t>ug. 2014. Web. 10 Sept. 2014.</w:t>
      </w:r>
      <w:r w:rsidR="008F309F">
        <w:rPr>
          <w:rFonts w:ascii="Garamond" w:eastAsia="Times New Roman" w:hAnsi="Garamond" w:cs="Times New Roman"/>
          <w:sz w:val="24"/>
          <w:szCs w:val="24"/>
        </w:rPr>
        <w:tab/>
      </w:r>
      <w:r w:rsidR="008F309F">
        <w:rPr>
          <w:rFonts w:ascii="Garamond" w:eastAsia="Times New Roman" w:hAnsi="Garamond" w:cs="Times New Roman"/>
          <w:sz w:val="24"/>
          <w:szCs w:val="24"/>
        </w:rPr>
        <w:tab/>
        <w:t xml:space="preserve"> </w:t>
      </w:r>
      <w:r w:rsidR="008F309F">
        <w:rPr>
          <w:rFonts w:ascii="Garamond" w:eastAsia="Times New Roman" w:hAnsi="Garamond" w:cs="Times New Roman"/>
          <w:sz w:val="24"/>
          <w:szCs w:val="24"/>
        </w:rPr>
        <w:tab/>
      </w:r>
      <w:r w:rsidRPr="00213B96">
        <w:rPr>
          <w:rFonts w:ascii="Garamond" w:eastAsia="Times New Roman" w:hAnsi="Garamond" w:cs="Times New Roman"/>
          <w:sz w:val="24"/>
          <w:szCs w:val="24"/>
        </w:rPr>
        <w:t>&lt;</w:t>
      </w:r>
      <w:hyperlink r:id="rId18">
        <w:r w:rsidRPr="00213B96">
          <w:rPr>
            <w:rFonts w:ascii="Garamond" w:eastAsia="Times New Roman" w:hAnsi="Garamond" w:cs="Times New Roman"/>
            <w:sz w:val="24"/>
            <w:szCs w:val="24"/>
          </w:rPr>
          <w:t>http://www.bbc.com/news/world-middle-east-24179084</w:t>
        </w:r>
      </w:hyperlink>
      <w:r w:rsidRPr="00213B96">
        <w:rPr>
          <w:rFonts w:ascii="Garamond" w:eastAsia="Times New Roman" w:hAnsi="Garamond" w:cs="Times New Roman"/>
          <w:sz w:val="24"/>
          <w:szCs w:val="24"/>
        </w:rPr>
        <w:t>&gt;.</w:t>
      </w:r>
    </w:p>
    <w:p w14:paraId="7626C693" w14:textId="7504F1B8" w:rsidR="00CB4BAB" w:rsidRPr="00213B96" w:rsidRDefault="00ED3B63" w:rsidP="008F309F">
      <w:pPr>
        <w:pStyle w:val="normal0"/>
        <w:rPr>
          <w:rFonts w:ascii="Garamond" w:hAnsi="Garamond"/>
          <w:sz w:val="24"/>
          <w:szCs w:val="24"/>
        </w:rPr>
      </w:pPr>
      <w:r w:rsidRPr="00213B96">
        <w:rPr>
          <w:rFonts w:ascii="Garamond" w:eastAsia="Times New Roman" w:hAnsi="Garamond" w:cs="Times New Roman"/>
          <w:sz w:val="24"/>
          <w:szCs w:val="24"/>
        </w:rPr>
        <w:t>Schmitt, Eric, Michael R. Gordon, and Helene Cooper. "Destroying ISIS May Take Years, U.S.</w:t>
      </w:r>
      <w:r w:rsidRPr="00213B96">
        <w:rPr>
          <w:rFonts w:ascii="Garamond" w:eastAsia="Times New Roman" w:hAnsi="Garamond" w:cs="Times New Roman"/>
          <w:sz w:val="24"/>
          <w:szCs w:val="24"/>
        </w:rPr>
        <w:tab/>
      </w:r>
      <w:r w:rsidRPr="00213B96">
        <w:rPr>
          <w:rFonts w:ascii="Garamond" w:eastAsia="Times New Roman" w:hAnsi="Garamond" w:cs="Times New Roman"/>
          <w:sz w:val="24"/>
          <w:szCs w:val="24"/>
        </w:rPr>
        <w:tab/>
        <w:t xml:space="preserve"> Officials Say." </w:t>
      </w:r>
      <w:proofErr w:type="gramStart"/>
      <w:r w:rsidRPr="00213B96">
        <w:rPr>
          <w:rFonts w:ascii="Garamond" w:eastAsia="Times New Roman" w:hAnsi="Garamond" w:cs="Times New Roman"/>
          <w:i/>
          <w:sz w:val="24"/>
          <w:szCs w:val="24"/>
        </w:rPr>
        <w:t>The New York Times</w:t>
      </w:r>
      <w:r w:rsidRPr="00213B96">
        <w:rPr>
          <w:rFonts w:ascii="Garamond" w:eastAsia="Times New Roman" w:hAnsi="Garamond" w:cs="Times New Roman"/>
          <w:sz w:val="24"/>
          <w:szCs w:val="24"/>
        </w:rPr>
        <w:t>.</w:t>
      </w:r>
      <w:proofErr w:type="gramEnd"/>
      <w:r w:rsidRPr="00213B96">
        <w:rPr>
          <w:rFonts w:ascii="Garamond" w:eastAsia="Times New Roman" w:hAnsi="Garamond" w:cs="Times New Roman"/>
          <w:sz w:val="24"/>
          <w:szCs w:val="24"/>
        </w:rPr>
        <w:t xml:space="preserve"> The New York Times, 07 Sept. 2014. Web. 14</w:t>
      </w:r>
      <w:r w:rsidRPr="00213B96">
        <w:rPr>
          <w:rFonts w:ascii="Garamond" w:eastAsia="Times New Roman" w:hAnsi="Garamond" w:cs="Times New Roman"/>
          <w:sz w:val="24"/>
          <w:szCs w:val="24"/>
        </w:rPr>
        <w:tab/>
      </w:r>
      <w:r w:rsidRPr="00213B96">
        <w:rPr>
          <w:rFonts w:ascii="Garamond" w:eastAsia="Times New Roman" w:hAnsi="Garamond" w:cs="Times New Roman"/>
          <w:sz w:val="24"/>
          <w:szCs w:val="24"/>
        </w:rPr>
        <w:tab/>
        <w:t xml:space="preserve"> </w:t>
      </w:r>
      <w:r w:rsidR="008F309F">
        <w:rPr>
          <w:rFonts w:ascii="Garamond" w:eastAsia="Times New Roman" w:hAnsi="Garamond" w:cs="Times New Roman"/>
          <w:sz w:val="24"/>
          <w:szCs w:val="24"/>
        </w:rPr>
        <w:tab/>
      </w:r>
      <w:r w:rsidRPr="00213B96">
        <w:rPr>
          <w:rFonts w:ascii="Garamond" w:eastAsia="Times New Roman" w:hAnsi="Garamond" w:cs="Times New Roman"/>
          <w:sz w:val="24"/>
          <w:szCs w:val="24"/>
        </w:rPr>
        <w:t>Sept. 2014.</w:t>
      </w:r>
      <w:r w:rsidR="008F309F">
        <w:rPr>
          <w:rFonts w:ascii="Garamond" w:hAnsi="Garamond"/>
          <w:sz w:val="24"/>
          <w:szCs w:val="24"/>
        </w:rPr>
        <w:t xml:space="preserve"> </w:t>
      </w:r>
      <w:r w:rsidRPr="00213B96">
        <w:rPr>
          <w:rFonts w:ascii="Garamond" w:eastAsia="Times New Roman" w:hAnsi="Garamond" w:cs="Times New Roman"/>
          <w:sz w:val="24"/>
          <w:szCs w:val="24"/>
        </w:rPr>
        <w:t>&lt;</w:t>
      </w:r>
      <w:hyperlink r:id="rId19">
        <w:r w:rsidRPr="00213B96">
          <w:rPr>
            <w:rFonts w:ascii="Garamond" w:eastAsia="Times New Roman" w:hAnsi="Garamond" w:cs="Times New Roman"/>
            <w:sz w:val="24"/>
            <w:szCs w:val="24"/>
          </w:rPr>
          <w:t>http://www.nytimes.com/2014/09/08/world/middleeast/</w:t>
        </w:r>
        <w:r w:rsidR="008F309F">
          <w:rPr>
            <w:rFonts w:ascii="Garamond" w:eastAsia="Times New Roman" w:hAnsi="Garamond" w:cs="Times New Roman"/>
            <w:sz w:val="24"/>
            <w:szCs w:val="24"/>
          </w:rPr>
          <w:t>destroying-isis-may-</w:t>
        </w:r>
        <w:r w:rsidR="008F309F">
          <w:rPr>
            <w:rFonts w:ascii="Garamond" w:eastAsia="Times New Roman" w:hAnsi="Garamond" w:cs="Times New Roman"/>
            <w:sz w:val="24"/>
            <w:szCs w:val="24"/>
          </w:rPr>
          <w:tab/>
          <w:t>take-3-year</w:t>
        </w:r>
        <w:r w:rsidRPr="00213B96">
          <w:rPr>
            <w:rFonts w:ascii="Garamond" w:eastAsia="Times New Roman" w:hAnsi="Garamond" w:cs="Times New Roman"/>
            <w:sz w:val="24"/>
            <w:szCs w:val="24"/>
          </w:rPr>
          <w:t>s-white-house-says.html?_r=1</w:t>
        </w:r>
      </w:hyperlink>
      <w:r w:rsidRPr="00213B96">
        <w:rPr>
          <w:rFonts w:ascii="Garamond" w:eastAsia="Times New Roman" w:hAnsi="Garamond" w:cs="Times New Roman"/>
          <w:sz w:val="24"/>
          <w:szCs w:val="24"/>
        </w:rPr>
        <w:t xml:space="preserve">&gt;. </w:t>
      </w:r>
    </w:p>
    <w:p w14:paraId="489CDB3B" w14:textId="4E7CF3A5" w:rsidR="00CB4BAB" w:rsidRPr="00213B96" w:rsidRDefault="00ED3B63" w:rsidP="008F309F">
      <w:pPr>
        <w:pStyle w:val="normal0"/>
        <w:rPr>
          <w:rFonts w:ascii="Garamond" w:hAnsi="Garamond"/>
          <w:sz w:val="24"/>
          <w:szCs w:val="24"/>
        </w:rPr>
      </w:pPr>
      <w:r w:rsidRPr="00213B96">
        <w:rPr>
          <w:rFonts w:ascii="Garamond" w:eastAsia="Times New Roman" w:hAnsi="Garamond" w:cs="Times New Roman"/>
          <w:sz w:val="24"/>
          <w:szCs w:val="24"/>
        </w:rPr>
        <w:lastRenderedPageBreak/>
        <w:t>"Security Council Adopts Resolution 2170 (2014) Condemning Gross, Widespread Abuse of</w:t>
      </w:r>
      <w:r w:rsidRPr="00213B96">
        <w:rPr>
          <w:rFonts w:ascii="Garamond" w:eastAsia="Times New Roman" w:hAnsi="Garamond" w:cs="Times New Roman"/>
          <w:sz w:val="24"/>
          <w:szCs w:val="24"/>
        </w:rPr>
        <w:tab/>
      </w:r>
      <w:r w:rsidRPr="00213B96">
        <w:rPr>
          <w:rFonts w:ascii="Garamond" w:eastAsia="Times New Roman" w:hAnsi="Garamond" w:cs="Times New Roman"/>
          <w:sz w:val="24"/>
          <w:szCs w:val="24"/>
        </w:rPr>
        <w:tab/>
        <w:t xml:space="preserve"> </w:t>
      </w:r>
      <w:r w:rsidR="008F309F">
        <w:rPr>
          <w:rFonts w:ascii="Garamond" w:eastAsia="Times New Roman" w:hAnsi="Garamond" w:cs="Times New Roman"/>
          <w:sz w:val="24"/>
          <w:szCs w:val="24"/>
        </w:rPr>
        <w:t xml:space="preserve"> </w:t>
      </w:r>
      <w:r w:rsidR="008F309F">
        <w:rPr>
          <w:rFonts w:ascii="Garamond" w:eastAsia="Times New Roman" w:hAnsi="Garamond" w:cs="Times New Roman"/>
          <w:sz w:val="24"/>
          <w:szCs w:val="24"/>
        </w:rPr>
        <w:tab/>
      </w:r>
      <w:r w:rsidRPr="00213B96">
        <w:rPr>
          <w:rFonts w:ascii="Garamond" w:eastAsia="Times New Roman" w:hAnsi="Garamond" w:cs="Times New Roman"/>
          <w:sz w:val="24"/>
          <w:szCs w:val="24"/>
        </w:rPr>
        <w:t xml:space="preserve">Human Rights by Extremist Groups in Iraq, Syria." </w:t>
      </w:r>
      <w:r w:rsidRPr="00213B96">
        <w:rPr>
          <w:rFonts w:ascii="Garamond" w:eastAsia="Times New Roman" w:hAnsi="Garamond" w:cs="Times New Roman"/>
          <w:i/>
          <w:sz w:val="24"/>
          <w:szCs w:val="24"/>
        </w:rPr>
        <w:t>UN News Center</w:t>
      </w:r>
      <w:r w:rsidR="008F309F">
        <w:rPr>
          <w:rFonts w:ascii="Garamond" w:eastAsia="Times New Roman" w:hAnsi="Garamond" w:cs="Times New Roman"/>
          <w:sz w:val="24"/>
          <w:szCs w:val="24"/>
        </w:rPr>
        <w:t>. UN, 15 Aug. 2014.</w:t>
      </w:r>
      <w:r w:rsidR="008F309F">
        <w:rPr>
          <w:rFonts w:ascii="Garamond" w:eastAsia="Times New Roman" w:hAnsi="Garamond" w:cs="Times New Roman"/>
          <w:sz w:val="24"/>
          <w:szCs w:val="24"/>
        </w:rPr>
        <w:tab/>
      </w:r>
      <w:r w:rsidR="008F309F">
        <w:rPr>
          <w:rFonts w:ascii="Garamond" w:eastAsia="Times New Roman" w:hAnsi="Garamond" w:cs="Times New Roman"/>
          <w:sz w:val="24"/>
          <w:szCs w:val="24"/>
        </w:rPr>
        <w:tab/>
      </w:r>
      <w:r w:rsidRPr="00213B96">
        <w:rPr>
          <w:rFonts w:ascii="Garamond" w:eastAsia="Times New Roman" w:hAnsi="Garamond" w:cs="Times New Roman"/>
          <w:sz w:val="24"/>
          <w:szCs w:val="24"/>
        </w:rPr>
        <w:t>Web. 14 Sept. 2014.</w:t>
      </w:r>
    </w:p>
    <w:p w14:paraId="7E4E5D8E" w14:textId="4ABCD7D3" w:rsidR="00CB4BAB" w:rsidRPr="00213B96" w:rsidRDefault="00ED3B63" w:rsidP="008F309F">
      <w:pPr>
        <w:pStyle w:val="normal0"/>
        <w:rPr>
          <w:rFonts w:ascii="Garamond" w:hAnsi="Garamond"/>
          <w:sz w:val="24"/>
          <w:szCs w:val="24"/>
        </w:rPr>
      </w:pPr>
      <w:r w:rsidRPr="00213B96">
        <w:rPr>
          <w:rFonts w:ascii="Garamond" w:eastAsia="Times New Roman" w:hAnsi="Garamond" w:cs="Times New Roman"/>
          <w:sz w:val="24"/>
          <w:szCs w:val="24"/>
        </w:rPr>
        <w:t xml:space="preserve">"Security Council." </w:t>
      </w:r>
      <w:r w:rsidRPr="00213B96">
        <w:rPr>
          <w:rFonts w:ascii="Garamond" w:eastAsia="Times New Roman" w:hAnsi="Garamond" w:cs="Times New Roman"/>
          <w:i/>
          <w:sz w:val="24"/>
          <w:szCs w:val="24"/>
        </w:rPr>
        <w:t>International Organization</w:t>
      </w:r>
      <w:r w:rsidRPr="00213B96">
        <w:rPr>
          <w:rFonts w:ascii="Garamond" w:eastAsia="Times New Roman" w:hAnsi="Garamond" w:cs="Times New Roman"/>
          <w:sz w:val="24"/>
          <w:szCs w:val="24"/>
        </w:rPr>
        <w:t xml:space="preserve"> 20.01 (1966): 111. The United Nations Security</w:t>
      </w:r>
      <w:r w:rsidRPr="00213B96">
        <w:rPr>
          <w:rFonts w:ascii="Garamond" w:eastAsia="Times New Roman" w:hAnsi="Garamond" w:cs="Times New Roman"/>
          <w:sz w:val="24"/>
          <w:szCs w:val="24"/>
        </w:rPr>
        <w:tab/>
      </w:r>
      <w:r w:rsidRPr="00213B96">
        <w:rPr>
          <w:rFonts w:ascii="Garamond" w:eastAsia="Times New Roman" w:hAnsi="Garamond" w:cs="Times New Roman"/>
          <w:sz w:val="24"/>
          <w:szCs w:val="24"/>
        </w:rPr>
        <w:tab/>
        <w:t xml:space="preserve"> </w:t>
      </w:r>
      <w:r w:rsidR="008F309F">
        <w:rPr>
          <w:rFonts w:ascii="Garamond" w:eastAsia="Times New Roman" w:hAnsi="Garamond" w:cs="Times New Roman"/>
          <w:sz w:val="24"/>
          <w:szCs w:val="24"/>
        </w:rPr>
        <w:tab/>
      </w:r>
      <w:r w:rsidRPr="00213B96">
        <w:rPr>
          <w:rFonts w:ascii="Garamond" w:eastAsia="Times New Roman" w:hAnsi="Garamond" w:cs="Times New Roman"/>
          <w:sz w:val="24"/>
          <w:szCs w:val="24"/>
        </w:rPr>
        <w:t>Council, 28 Sept. 2011.</w:t>
      </w:r>
      <w:r w:rsidR="008F309F">
        <w:rPr>
          <w:rFonts w:ascii="Garamond" w:eastAsia="Times New Roman" w:hAnsi="Garamond" w:cs="Times New Roman"/>
          <w:sz w:val="24"/>
          <w:szCs w:val="24"/>
        </w:rPr>
        <w:t xml:space="preserve"> Web. </w:t>
      </w:r>
      <w:r w:rsidR="008F309F">
        <w:rPr>
          <w:rFonts w:ascii="Garamond" w:eastAsia="Times New Roman" w:hAnsi="Garamond" w:cs="Times New Roman"/>
          <w:sz w:val="24"/>
          <w:szCs w:val="24"/>
        </w:rPr>
        <w:tab/>
      </w:r>
      <w:proofErr w:type="gramStart"/>
      <w:r w:rsidRPr="00213B96">
        <w:rPr>
          <w:rFonts w:ascii="Garamond" w:eastAsia="Times New Roman" w:hAnsi="Garamond" w:cs="Times New Roman"/>
          <w:sz w:val="24"/>
          <w:szCs w:val="24"/>
        </w:rPr>
        <w:t>&lt;</w:t>
      </w:r>
      <w:hyperlink r:id="rId20">
        <w:r w:rsidRPr="00213B96">
          <w:rPr>
            <w:rFonts w:ascii="Garamond" w:eastAsia="Times New Roman" w:hAnsi="Garamond" w:cs="Times New Roman"/>
            <w:sz w:val="24"/>
            <w:szCs w:val="24"/>
          </w:rPr>
          <w:t>http://www.un.org/en/sc/ctc/specialmeetings/2012/docs/United%20Nations%20</w:t>
        </w:r>
        <w:r w:rsidR="008F309F">
          <w:rPr>
            <w:rFonts w:ascii="Garamond" w:eastAsia="Times New Roman" w:hAnsi="Garamond" w:cs="Times New Roman"/>
            <w:sz w:val="24"/>
            <w:szCs w:val="24"/>
          </w:rPr>
          <w:tab/>
          <w:t>Security</w:t>
        </w:r>
        <w:r w:rsidRPr="00213B96">
          <w:rPr>
            <w:rFonts w:ascii="Garamond" w:eastAsia="Times New Roman" w:hAnsi="Garamond" w:cs="Times New Roman"/>
            <w:sz w:val="24"/>
            <w:szCs w:val="24"/>
          </w:rPr>
          <w:t>%20Council%20Resolution%201373%20(2001).</w:t>
        </w:r>
        <w:proofErr w:type="spellStart"/>
        <w:r w:rsidRPr="00213B96">
          <w:rPr>
            <w:rFonts w:ascii="Garamond" w:eastAsia="Times New Roman" w:hAnsi="Garamond" w:cs="Times New Roman"/>
            <w:sz w:val="24"/>
            <w:szCs w:val="24"/>
          </w:rPr>
          <w:t>pdf</w:t>
        </w:r>
        <w:proofErr w:type="spellEnd"/>
      </w:hyperlink>
      <w:r w:rsidRPr="00213B96">
        <w:rPr>
          <w:rFonts w:ascii="Garamond" w:eastAsia="Times New Roman" w:hAnsi="Garamond" w:cs="Times New Roman"/>
          <w:sz w:val="24"/>
          <w:szCs w:val="24"/>
        </w:rPr>
        <w:t>&gt;.</w:t>
      </w:r>
      <w:proofErr w:type="gramEnd"/>
    </w:p>
    <w:p w14:paraId="1F6801CE" w14:textId="77777777" w:rsidR="00CB4BAB" w:rsidRPr="00213B96" w:rsidRDefault="00ED3B63" w:rsidP="008F309F">
      <w:pPr>
        <w:pStyle w:val="normal0"/>
        <w:rPr>
          <w:rFonts w:ascii="Garamond" w:hAnsi="Garamond"/>
          <w:sz w:val="24"/>
          <w:szCs w:val="24"/>
        </w:rPr>
      </w:pPr>
      <w:r w:rsidRPr="00213B96">
        <w:rPr>
          <w:rFonts w:ascii="Garamond" w:eastAsia="Times New Roman" w:hAnsi="Garamond" w:cs="Times New Roman"/>
          <w:sz w:val="24"/>
          <w:szCs w:val="24"/>
        </w:rPr>
        <w:t xml:space="preserve"> Spencer, Richard. "Iraq Crisis Q &amp; A: Who or What Is ISIS? Is It Part of Al-Qaeda?" </w:t>
      </w:r>
      <w:r w:rsidRPr="00213B96">
        <w:rPr>
          <w:rFonts w:ascii="Garamond" w:eastAsia="Times New Roman" w:hAnsi="Garamond" w:cs="Times New Roman"/>
          <w:i/>
          <w:sz w:val="24"/>
          <w:szCs w:val="24"/>
        </w:rPr>
        <w:t>The</w:t>
      </w:r>
      <w:r w:rsidRPr="00213B96">
        <w:rPr>
          <w:rFonts w:ascii="Garamond" w:eastAsia="Times New Roman" w:hAnsi="Garamond" w:cs="Times New Roman"/>
          <w:i/>
          <w:sz w:val="24"/>
          <w:szCs w:val="24"/>
        </w:rPr>
        <w:tab/>
      </w:r>
      <w:r w:rsidRPr="00213B96">
        <w:rPr>
          <w:rFonts w:ascii="Garamond" w:eastAsia="Times New Roman" w:hAnsi="Garamond" w:cs="Times New Roman"/>
          <w:i/>
          <w:sz w:val="24"/>
          <w:szCs w:val="24"/>
        </w:rPr>
        <w:tab/>
        <w:t>Telegraph</w:t>
      </w:r>
      <w:r w:rsidRPr="00213B96">
        <w:rPr>
          <w:rFonts w:ascii="Garamond" w:eastAsia="Times New Roman" w:hAnsi="Garamond" w:cs="Times New Roman"/>
          <w:sz w:val="24"/>
          <w:szCs w:val="24"/>
        </w:rPr>
        <w:t>. Telegraph Media Group, 11 June 2014. Web. 14 Sept. 2014. &lt;</w:t>
      </w:r>
    </w:p>
    <w:p w14:paraId="24A50337" w14:textId="674E57A4" w:rsidR="00CB4BAB" w:rsidRPr="00213B96" w:rsidRDefault="00FA2D47" w:rsidP="008F309F">
      <w:pPr>
        <w:pStyle w:val="normal0"/>
        <w:ind w:left="720"/>
        <w:rPr>
          <w:rFonts w:ascii="Garamond" w:hAnsi="Garamond"/>
          <w:sz w:val="24"/>
          <w:szCs w:val="24"/>
        </w:rPr>
      </w:pPr>
      <w:hyperlink r:id="rId21">
        <w:proofErr w:type="gramStart"/>
        <w:r w:rsidR="00ED3B63" w:rsidRPr="00213B96">
          <w:rPr>
            <w:rFonts w:ascii="Garamond" w:eastAsia="Times New Roman" w:hAnsi="Garamond" w:cs="Times New Roman"/>
            <w:sz w:val="24"/>
            <w:szCs w:val="24"/>
          </w:rPr>
          <w:t>http://www.telegraph.co.uk/news/worldnews/middleeast/iraq</w:t>
        </w:r>
        <w:r w:rsidR="008F309F">
          <w:rPr>
            <w:rFonts w:ascii="Garamond" w:eastAsia="Times New Roman" w:hAnsi="Garamond" w:cs="Times New Roman"/>
            <w:sz w:val="24"/>
            <w:szCs w:val="24"/>
          </w:rPr>
          <w:t>/10892898/Iraq-crisis-Q-and</w:t>
        </w:r>
        <w:r w:rsidR="00ED3B63" w:rsidRPr="00213B96">
          <w:rPr>
            <w:rFonts w:ascii="Garamond" w:eastAsia="Times New Roman" w:hAnsi="Garamond" w:cs="Times New Roman"/>
            <w:sz w:val="24"/>
            <w:szCs w:val="24"/>
          </w:rPr>
          <w:t>-A-Wh</w:t>
        </w:r>
      </w:hyperlink>
      <w:r w:rsidR="00ED3B63" w:rsidRPr="00213B96">
        <w:rPr>
          <w:rFonts w:ascii="Garamond" w:eastAsia="Times New Roman" w:hAnsi="Garamond" w:cs="Times New Roman"/>
          <w:sz w:val="24"/>
          <w:szCs w:val="24"/>
        </w:rPr>
        <w:t>o-or-what-is-ISIS-Is-it-part-of-al-Qaeda.html&gt;.</w:t>
      </w:r>
      <w:proofErr w:type="gramEnd"/>
    </w:p>
    <w:p w14:paraId="66F517C1" w14:textId="4385160E" w:rsidR="00CB4BAB" w:rsidRPr="00213B96" w:rsidRDefault="00ED3B63" w:rsidP="008F309F">
      <w:pPr>
        <w:pStyle w:val="normal0"/>
        <w:rPr>
          <w:rFonts w:ascii="Garamond" w:hAnsi="Garamond"/>
          <w:sz w:val="24"/>
          <w:szCs w:val="24"/>
        </w:rPr>
      </w:pPr>
      <w:r w:rsidRPr="00213B96">
        <w:rPr>
          <w:rFonts w:ascii="Garamond" w:eastAsia="Times New Roman" w:hAnsi="Garamond" w:cs="Times New Roman"/>
          <w:sz w:val="24"/>
          <w:szCs w:val="24"/>
        </w:rPr>
        <w:t xml:space="preserve">"Target ISIS: First Batch of Russian Fighter Jets Arrives in Iraq." </w:t>
      </w:r>
      <w:r w:rsidRPr="00213B96">
        <w:rPr>
          <w:rFonts w:ascii="Garamond" w:eastAsia="Times New Roman" w:hAnsi="Garamond" w:cs="Times New Roman"/>
          <w:i/>
          <w:sz w:val="24"/>
          <w:szCs w:val="24"/>
        </w:rPr>
        <w:t>RT News</w:t>
      </w:r>
      <w:r w:rsidRPr="00213B96">
        <w:rPr>
          <w:rFonts w:ascii="Garamond" w:eastAsia="Times New Roman" w:hAnsi="Garamond" w:cs="Times New Roman"/>
          <w:sz w:val="24"/>
          <w:szCs w:val="24"/>
        </w:rPr>
        <w:t xml:space="preserve">. </w:t>
      </w:r>
      <w:proofErr w:type="spellStart"/>
      <w:r w:rsidRPr="00213B96">
        <w:rPr>
          <w:rFonts w:ascii="Garamond" w:eastAsia="Times New Roman" w:hAnsi="Garamond" w:cs="Times New Roman"/>
          <w:sz w:val="24"/>
          <w:szCs w:val="24"/>
        </w:rPr>
        <w:t>N.p</w:t>
      </w:r>
      <w:proofErr w:type="spellEnd"/>
      <w:r w:rsidRPr="00213B96">
        <w:rPr>
          <w:rFonts w:ascii="Garamond" w:eastAsia="Times New Roman" w:hAnsi="Garamond" w:cs="Times New Roman"/>
          <w:sz w:val="24"/>
          <w:szCs w:val="24"/>
        </w:rPr>
        <w:t>., 30 June 2014.</w:t>
      </w:r>
      <w:r w:rsidRPr="00213B96">
        <w:rPr>
          <w:rFonts w:ascii="Garamond" w:eastAsia="Times New Roman" w:hAnsi="Garamond" w:cs="Times New Roman"/>
          <w:sz w:val="24"/>
          <w:szCs w:val="24"/>
        </w:rPr>
        <w:tab/>
      </w:r>
      <w:r w:rsidRPr="00213B96">
        <w:rPr>
          <w:rFonts w:ascii="Garamond" w:eastAsia="Times New Roman" w:hAnsi="Garamond" w:cs="Times New Roman"/>
          <w:sz w:val="24"/>
          <w:szCs w:val="24"/>
        </w:rPr>
        <w:tab/>
        <w:t xml:space="preserve"> Web. 14 Sept. 2014. &lt;</w:t>
      </w:r>
      <w:hyperlink r:id="rId22">
        <w:r w:rsidRPr="00213B96">
          <w:rPr>
            <w:rFonts w:ascii="Garamond" w:eastAsia="Times New Roman" w:hAnsi="Garamond" w:cs="Times New Roman"/>
            <w:sz w:val="24"/>
            <w:szCs w:val="24"/>
          </w:rPr>
          <w:t>http://rt.com/news/169144-iraq-russian-jets-arrive/</w:t>
        </w:r>
      </w:hyperlink>
      <w:r w:rsidRPr="00213B96">
        <w:rPr>
          <w:rFonts w:ascii="Garamond" w:eastAsia="Times New Roman" w:hAnsi="Garamond" w:cs="Times New Roman"/>
          <w:sz w:val="24"/>
          <w:szCs w:val="24"/>
        </w:rPr>
        <w:t>&gt;.</w:t>
      </w:r>
    </w:p>
    <w:p w14:paraId="7E0F88C7" w14:textId="1B6F97DE" w:rsidR="00CB4BAB" w:rsidRPr="00213B96" w:rsidRDefault="00ED3B63" w:rsidP="008F309F">
      <w:pPr>
        <w:pStyle w:val="normal0"/>
        <w:rPr>
          <w:rFonts w:ascii="Garamond" w:hAnsi="Garamond"/>
          <w:sz w:val="24"/>
          <w:szCs w:val="24"/>
        </w:rPr>
      </w:pPr>
      <w:r w:rsidRPr="00213B96">
        <w:rPr>
          <w:rFonts w:ascii="Garamond" w:eastAsia="Times New Roman" w:hAnsi="Garamond" w:cs="Times New Roman"/>
          <w:sz w:val="24"/>
          <w:szCs w:val="24"/>
        </w:rPr>
        <w:t>Todd, Tony. "Middle East - French Military Effort against ISIS ‘should Focus on Lebanon’."</w:t>
      </w:r>
      <w:r w:rsidRPr="00213B96">
        <w:rPr>
          <w:rFonts w:ascii="Garamond" w:eastAsia="Times New Roman" w:hAnsi="Garamond" w:cs="Times New Roman"/>
          <w:sz w:val="24"/>
          <w:szCs w:val="24"/>
        </w:rPr>
        <w:tab/>
      </w:r>
      <w:r w:rsidRPr="00213B96">
        <w:rPr>
          <w:rFonts w:ascii="Garamond" w:eastAsia="Times New Roman" w:hAnsi="Garamond" w:cs="Times New Roman"/>
          <w:sz w:val="24"/>
          <w:szCs w:val="24"/>
        </w:rPr>
        <w:tab/>
        <w:t xml:space="preserve"> </w:t>
      </w:r>
      <w:r w:rsidR="008F309F">
        <w:rPr>
          <w:rFonts w:ascii="Garamond" w:eastAsia="Times New Roman" w:hAnsi="Garamond" w:cs="Times New Roman"/>
          <w:sz w:val="24"/>
          <w:szCs w:val="24"/>
        </w:rPr>
        <w:tab/>
      </w:r>
      <w:r w:rsidRPr="00213B96">
        <w:rPr>
          <w:rFonts w:ascii="Garamond" w:eastAsia="Times New Roman" w:hAnsi="Garamond" w:cs="Times New Roman"/>
          <w:i/>
          <w:sz w:val="24"/>
          <w:szCs w:val="24"/>
        </w:rPr>
        <w:t>France 24</w:t>
      </w:r>
      <w:r w:rsidRPr="00213B96">
        <w:rPr>
          <w:rFonts w:ascii="Garamond" w:eastAsia="Times New Roman" w:hAnsi="Garamond" w:cs="Times New Roman"/>
          <w:sz w:val="24"/>
          <w:szCs w:val="24"/>
        </w:rPr>
        <w:t xml:space="preserve">. </w:t>
      </w:r>
      <w:proofErr w:type="spellStart"/>
      <w:r w:rsidRPr="00213B96">
        <w:rPr>
          <w:rFonts w:ascii="Garamond" w:eastAsia="Times New Roman" w:hAnsi="Garamond" w:cs="Times New Roman"/>
          <w:sz w:val="24"/>
          <w:szCs w:val="24"/>
        </w:rPr>
        <w:t>N.p</w:t>
      </w:r>
      <w:proofErr w:type="spellEnd"/>
      <w:r w:rsidRPr="00213B96">
        <w:rPr>
          <w:rFonts w:ascii="Garamond" w:eastAsia="Times New Roman" w:hAnsi="Garamond" w:cs="Times New Roman"/>
          <w:sz w:val="24"/>
          <w:szCs w:val="24"/>
        </w:rPr>
        <w:t>., 11 Aug. 2014. Web. 14 Sept. 2014.</w:t>
      </w:r>
      <w:r w:rsidR="008F309F">
        <w:rPr>
          <w:rFonts w:ascii="Garamond" w:hAnsi="Garamond"/>
          <w:sz w:val="24"/>
          <w:szCs w:val="24"/>
        </w:rPr>
        <w:t xml:space="preserve"> </w:t>
      </w:r>
      <w:r w:rsidR="008F309F">
        <w:rPr>
          <w:rFonts w:ascii="Garamond" w:hAnsi="Garamond"/>
          <w:sz w:val="24"/>
          <w:szCs w:val="24"/>
        </w:rPr>
        <w:tab/>
      </w:r>
      <w:proofErr w:type="gramStart"/>
      <w:r w:rsidRPr="00213B96">
        <w:rPr>
          <w:rFonts w:ascii="Garamond" w:eastAsia="Times New Roman" w:hAnsi="Garamond" w:cs="Times New Roman"/>
          <w:sz w:val="24"/>
          <w:szCs w:val="24"/>
        </w:rPr>
        <w:t>&lt;</w:t>
      </w:r>
      <w:hyperlink r:id="rId23">
        <w:r w:rsidRPr="00213B96">
          <w:rPr>
            <w:rFonts w:ascii="Garamond" w:eastAsia="Times New Roman" w:hAnsi="Garamond" w:cs="Times New Roman"/>
            <w:sz w:val="24"/>
            <w:szCs w:val="24"/>
          </w:rPr>
          <w:t>http://www.france24.com/en/20140811-french-effort-against-isis-jihadists-should-focus</w:t>
        </w:r>
        <w:r w:rsidRPr="00213B96">
          <w:rPr>
            <w:rFonts w:ascii="Garamond" w:eastAsia="Times New Roman" w:hAnsi="Garamond" w:cs="Times New Roman"/>
            <w:sz w:val="24"/>
            <w:szCs w:val="24"/>
          </w:rPr>
          <w:tab/>
          <w:t>-</w:t>
        </w:r>
        <w:proofErr w:type="spellStart"/>
        <w:r w:rsidRPr="00213B96">
          <w:rPr>
            <w:rFonts w:ascii="Garamond" w:eastAsia="Times New Roman" w:hAnsi="Garamond" w:cs="Times New Roman"/>
            <w:sz w:val="24"/>
            <w:szCs w:val="24"/>
          </w:rPr>
          <w:t>lebanon</w:t>
        </w:r>
        <w:proofErr w:type="spellEnd"/>
        <w:r w:rsidRPr="00213B96">
          <w:rPr>
            <w:rFonts w:ascii="Garamond" w:eastAsia="Times New Roman" w:hAnsi="Garamond" w:cs="Times New Roman"/>
            <w:sz w:val="24"/>
            <w:szCs w:val="24"/>
          </w:rPr>
          <w:t>/</w:t>
        </w:r>
      </w:hyperlink>
      <w:r w:rsidRPr="00213B96">
        <w:rPr>
          <w:rFonts w:ascii="Garamond" w:eastAsia="Times New Roman" w:hAnsi="Garamond" w:cs="Times New Roman"/>
          <w:sz w:val="24"/>
          <w:szCs w:val="24"/>
        </w:rPr>
        <w:t>&gt;.</w:t>
      </w:r>
      <w:proofErr w:type="gramEnd"/>
      <w:r w:rsidRPr="00213B96">
        <w:rPr>
          <w:rFonts w:ascii="Garamond" w:eastAsia="Times New Roman" w:hAnsi="Garamond" w:cs="Times New Roman"/>
          <w:sz w:val="24"/>
          <w:szCs w:val="24"/>
        </w:rPr>
        <w:t xml:space="preserve"> </w:t>
      </w:r>
    </w:p>
    <w:p w14:paraId="3EA1E9D1" w14:textId="6595EE4F" w:rsidR="00CB4BAB" w:rsidRPr="00213B96" w:rsidRDefault="00ED3B63" w:rsidP="008F309F">
      <w:pPr>
        <w:pStyle w:val="normal0"/>
        <w:rPr>
          <w:rFonts w:ascii="Garamond" w:hAnsi="Garamond"/>
          <w:sz w:val="24"/>
          <w:szCs w:val="24"/>
        </w:rPr>
      </w:pPr>
      <w:r w:rsidRPr="00213B96">
        <w:rPr>
          <w:rFonts w:ascii="Garamond" w:eastAsia="Times New Roman" w:hAnsi="Garamond" w:cs="Times New Roman"/>
          <w:sz w:val="24"/>
          <w:szCs w:val="24"/>
        </w:rPr>
        <w:t xml:space="preserve">"UN Counter-Terrorism Committee." </w:t>
      </w:r>
      <w:r w:rsidRPr="00213B96">
        <w:rPr>
          <w:rFonts w:ascii="Garamond" w:eastAsia="Times New Roman" w:hAnsi="Garamond" w:cs="Times New Roman"/>
          <w:i/>
          <w:sz w:val="24"/>
          <w:szCs w:val="24"/>
        </w:rPr>
        <w:t>UN News Center</w:t>
      </w:r>
      <w:r w:rsidRPr="00213B96">
        <w:rPr>
          <w:rFonts w:ascii="Garamond" w:eastAsia="Times New Roman" w:hAnsi="Garamond" w:cs="Times New Roman"/>
          <w:sz w:val="24"/>
          <w:szCs w:val="24"/>
        </w:rPr>
        <w:t xml:space="preserve">. </w:t>
      </w:r>
      <w:proofErr w:type="gramStart"/>
      <w:r w:rsidRPr="00213B96">
        <w:rPr>
          <w:rFonts w:ascii="Garamond" w:eastAsia="Times New Roman" w:hAnsi="Garamond" w:cs="Times New Roman"/>
          <w:sz w:val="24"/>
          <w:szCs w:val="24"/>
        </w:rPr>
        <w:t xml:space="preserve">UN, </w:t>
      </w:r>
      <w:proofErr w:type="spellStart"/>
      <w:r w:rsidRPr="00213B96">
        <w:rPr>
          <w:rFonts w:ascii="Garamond" w:eastAsia="Times New Roman" w:hAnsi="Garamond" w:cs="Times New Roman"/>
          <w:sz w:val="24"/>
          <w:szCs w:val="24"/>
        </w:rPr>
        <w:t>n.d.</w:t>
      </w:r>
      <w:proofErr w:type="spellEnd"/>
      <w:r w:rsidRPr="00213B96">
        <w:rPr>
          <w:rFonts w:ascii="Garamond" w:eastAsia="Times New Roman" w:hAnsi="Garamond" w:cs="Times New Roman"/>
          <w:sz w:val="24"/>
          <w:szCs w:val="24"/>
        </w:rPr>
        <w:t xml:space="preserve"> Web.</w:t>
      </w:r>
      <w:proofErr w:type="gramEnd"/>
      <w:r w:rsidRPr="00213B96">
        <w:rPr>
          <w:rFonts w:ascii="Garamond" w:eastAsia="Times New Roman" w:hAnsi="Garamond" w:cs="Times New Roman"/>
          <w:sz w:val="24"/>
          <w:szCs w:val="24"/>
        </w:rPr>
        <w:t xml:space="preserve"> 18 Sept. 2014.</w:t>
      </w:r>
      <w:r w:rsidRPr="00213B96">
        <w:rPr>
          <w:rFonts w:ascii="Garamond" w:eastAsia="Times New Roman" w:hAnsi="Garamond" w:cs="Times New Roman"/>
          <w:sz w:val="24"/>
          <w:szCs w:val="24"/>
        </w:rPr>
        <w:tab/>
      </w:r>
      <w:r w:rsidRPr="00213B96">
        <w:rPr>
          <w:rFonts w:ascii="Garamond" w:eastAsia="Times New Roman" w:hAnsi="Garamond" w:cs="Times New Roman"/>
          <w:sz w:val="24"/>
          <w:szCs w:val="24"/>
        </w:rPr>
        <w:tab/>
      </w:r>
      <w:r w:rsidRPr="00213B96">
        <w:rPr>
          <w:rFonts w:ascii="Garamond" w:eastAsia="Times New Roman" w:hAnsi="Garamond" w:cs="Times New Roman"/>
          <w:sz w:val="24"/>
          <w:szCs w:val="24"/>
        </w:rPr>
        <w:tab/>
        <w:t xml:space="preserve"> </w:t>
      </w:r>
      <w:r w:rsidR="008F309F">
        <w:rPr>
          <w:rFonts w:ascii="Garamond" w:eastAsia="Times New Roman" w:hAnsi="Garamond" w:cs="Times New Roman"/>
          <w:sz w:val="24"/>
          <w:szCs w:val="24"/>
        </w:rPr>
        <w:tab/>
      </w:r>
      <w:r w:rsidRPr="00213B96">
        <w:rPr>
          <w:rFonts w:ascii="Garamond" w:eastAsia="Times New Roman" w:hAnsi="Garamond" w:cs="Times New Roman"/>
          <w:sz w:val="24"/>
          <w:szCs w:val="24"/>
        </w:rPr>
        <w:t>&lt;</w:t>
      </w:r>
      <w:hyperlink r:id="rId24">
        <w:r w:rsidRPr="00213B96">
          <w:rPr>
            <w:rFonts w:ascii="Garamond" w:eastAsia="Times New Roman" w:hAnsi="Garamond" w:cs="Times New Roman"/>
            <w:sz w:val="24"/>
            <w:szCs w:val="24"/>
          </w:rPr>
          <w:t>http://www.un.org/en/sc/ctc/</w:t>
        </w:r>
      </w:hyperlink>
      <w:r w:rsidRPr="00213B96">
        <w:rPr>
          <w:rFonts w:ascii="Garamond" w:eastAsia="Times New Roman" w:hAnsi="Garamond" w:cs="Times New Roman"/>
          <w:sz w:val="24"/>
          <w:szCs w:val="24"/>
        </w:rPr>
        <w:t>&gt;.</w:t>
      </w:r>
    </w:p>
    <w:p w14:paraId="12950538" w14:textId="43E44269" w:rsidR="00CB4BAB" w:rsidRPr="00213B96" w:rsidRDefault="00ED3B63" w:rsidP="008F309F">
      <w:pPr>
        <w:pStyle w:val="normal0"/>
        <w:rPr>
          <w:rFonts w:ascii="Garamond" w:hAnsi="Garamond"/>
          <w:sz w:val="24"/>
          <w:szCs w:val="24"/>
        </w:rPr>
      </w:pPr>
      <w:r w:rsidRPr="00213B96">
        <w:rPr>
          <w:rFonts w:ascii="Garamond" w:eastAsia="Times New Roman" w:hAnsi="Garamond" w:cs="Times New Roman"/>
          <w:sz w:val="24"/>
          <w:szCs w:val="24"/>
        </w:rPr>
        <w:t xml:space="preserve">“UN Declares Major Emergency in Iraq." </w:t>
      </w:r>
      <w:r w:rsidRPr="00213B96">
        <w:rPr>
          <w:rFonts w:ascii="Garamond" w:eastAsia="Times New Roman" w:hAnsi="Garamond" w:cs="Times New Roman"/>
          <w:i/>
          <w:sz w:val="24"/>
          <w:szCs w:val="24"/>
        </w:rPr>
        <w:t>BBC News</w:t>
      </w:r>
      <w:r w:rsidRPr="00213B96">
        <w:rPr>
          <w:rFonts w:ascii="Garamond" w:eastAsia="Times New Roman" w:hAnsi="Garamond" w:cs="Times New Roman"/>
          <w:sz w:val="24"/>
          <w:szCs w:val="24"/>
        </w:rPr>
        <w:t xml:space="preserve">. </w:t>
      </w:r>
      <w:proofErr w:type="spellStart"/>
      <w:r w:rsidRPr="00213B96">
        <w:rPr>
          <w:rFonts w:ascii="Garamond" w:eastAsia="Times New Roman" w:hAnsi="Garamond" w:cs="Times New Roman"/>
          <w:sz w:val="24"/>
          <w:szCs w:val="24"/>
        </w:rPr>
        <w:t>N.p</w:t>
      </w:r>
      <w:proofErr w:type="spellEnd"/>
      <w:r w:rsidRPr="00213B96">
        <w:rPr>
          <w:rFonts w:ascii="Garamond" w:eastAsia="Times New Roman" w:hAnsi="Garamond" w:cs="Times New Roman"/>
          <w:sz w:val="24"/>
          <w:szCs w:val="24"/>
        </w:rPr>
        <w:t>., 14 Aug. 2014. Web. 14 Sept. 2014.</w:t>
      </w:r>
      <w:r w:rsidRPr="00213B96">
        <w:rPr>
          <w:rFonts w:ascii="Garamond" w:eastAsia="Times New Roman" w:hAnsi="Garamond" w:cs="Times New Roman"/>
          <w:sz w:val="24"/>
          <w:szCs w:val="24"/>
        </w:rPr>
        <w:tab/>
      </w:r>
      <w:r w:rsidRPr="00213B96">
        <w:rPr>
          <w:rFonts w:ascii="Garamond" w:eastAsia="Times New Roman" w:hAnsi="Garamond" w:cs="Times New Roman"/>
          <w:sz w:val="24"/>
          <w:szCs w:val="24"/>
        </w:rPr>
        <w:tab/>
        <w:t xml:space="preserve"> &lt;</w:t>
      </w:r>
      <w:hyperlink r:id="rId25">
        <w:r w:rsidRPr="00213B96">
          <w:rPr>
            <w:rFonts w:ascii="Garamond" w:eastAsia="Times New Roman" w:hAnsi="Garamond" w:cs="Times New Roman"/>
            <w:sz w:val="24"/>
            <w:szCs w:val="24"/>
          </w:rPr>
          <w:t>http://www.bbc.com/news/world-middle-east-28785725</w:t>
        </w:r>
      </w:hyperlink>
      <w:r w:rsidRPr="00213B96">
        <w:rPr>
          <w:rFonts w:ascii="Garamond" w:eastAsia="Times New Roman" w:hAnsi="Garamond" w:cs="Times New Roman"/>
          <w:sz w:val="24"/>
          <w:szCs w:val="24"/>
        </w:rPr>
        <w:t>&gt;.</w:t>
      </w:r>
    </w:p>
    <w:p w14:paraId="79F5EF7C" w14:textId="77777777" w:rsidR="00CB4BAB" w:rsidRPr="00213B96" w:rsidRDefault="00ED3B63" w:rsidP="008F309F">
      <w:pPr>
        <w:pStyle w:val="normal0"/>
        <w:rPr>
          <w:rFonts w:ascii="Garamond" w:hAnsi="Garamond"/>
          <w:sz w:val="24"/>
          <w:szCs w:val="24"/>
        </w:rPr>
      </w:pPr>
      <w:r w:rsidRPr="00213B96">
        <w:rPr>
          <w:rFonts w:ascii="Garamond" w:eastAsia="Times New Roman" w:hAnsi="Garamond" w:cs="Times New Roman"/>
          <w:sz w:val="24"/>
          <w:szCs w:val="24"/>
        </w:rPr>
        <w:t xml:space="preserve">"U.N. Security Council Blacklists ISIS </w:t>
      </w:r>
      <w:proofErr w:type="spellStart"/>
      <w:r w:rsidRPr="00213B96">
        <w:rPr>
          <w:rFonts w:ascii="Garamond" w:eastAsia="Times New Roman" w:hAnsi="Garamond" w:cs="Times New Roman"/>
          <w:sz w:val="24"/>
          <w:szCs w:val="24"/>
        </w:rPr>
        <w:t>Militatns</w:t>
      </w:r>
      <w:proofErr w:type="spellEnd"/>
      <w:r w:rsidRPr="00213B96">
        <w:rPr>
          <w:rFonts w:ascii="Garamond" w:eastAsia="Times New Roman" w:hAnsi="Garamond" w:cs="Times New Roman"/>
          <w:sz w:val="24"/>
          <w:szCs w:val="24"/>
        </w:rPr>
        <w:t xml:space="preserve">." </w:t>
      </w:r>
      <w:r w:rsidRPr="00213B96">
        <w:rPr>
          <w:rFonts w:ascii="Garamond" w:eastAsia="Times New Roman" w:hAnsi="Garamond" w:cs="Times New Roman"/>
          <w:i/>
          <w:sz w:val="24"/>
          <w:szCs w:val="24"/>
        </w:rPr>
        <w:t>Al Arabiya News</w:t>
      </w:r>
      <w:r w:rsidRPr="00213B96">
        <w:rPr>
          <w:rFonts w:ascii="Garamond" w:eastAsia="Times New Roman" w:hAnsi="Garamond" w:cs="Times New Roman"/>
          <w:sz w:val="24"/>
          <w:szCs w:val="24"/>
        </w:rPr>
        <w:t xml:space="preserve">. </w:t>
      </w:r>
      <w:proofErr w:type="spellStart"/>
      <w:r w:rsidRPr="00213B96">
        <w:rPr>
          <w:rFonts w:ascii="Garamond" w:eastAsia="Times New Roman" w:hAnsi="Garamond" w:cs="Times New Roman"/>
          <w:sz w:val="24"/>
          <w:szCs w:val="24"/>
        </w:rPr>
        <w:t>N.p</w:t>
      </w:r>
      <w:proofErr w:type="spellEnd"/>
      <w:r w:rsidRPr="00213B96">
        <w:rPr>
          <w:rFonts w:ascii="Garamond" w:eastAsia="Times New Roman" w:hAnsi="Garamond" w:cs="Times New Roman"/>
          <w:sz w:val="24"/>
          <w:szCs w:val="24"/>
        </w:rPr>
        <w:t xml:space="preserve">., 14 Feb. 2014. Web. 14 </w:t>
      </w:r>
      <w:r w:rsidRPr="00213B96">
        <w:rPr>
          <w:rFonts w:ascii="Garamond" w:eastAsia="Times New Roman" w:hAnsi="Garamond" w:cs="Times New Roman"/>
          <w:sz w:val="24"/>
          <w:szCs w:val="24"/>
        </w:rPr>
        <w:tab/>
        <w:t>Sept. 2014.</w:t>
      </w:r>
    </w:p>
    <w:p w14:paraId="49F4341A" w14:textId="26D49DB3" w:rsidR="00CB4BAB" w:rsidRPr="00213B96" w:rsidRDefault="00ED3B63" w:rsidP="008F309F">
      <w:pPr>
        <w:pStyle w:val="normal0"/>
        <w:ind w:left="720"/>
        <w:rPr>
          <w:rFonts w:ascii="Garamond" w:hAnsi="Garamond"/>
          <w:sz w:val="24"/>
          <w:szCs w:val="24"/>
        </w:rPr>
      </w:pPr>
      <w:proofErr w:type="gramStart"/>
      <w:r w:rsidRPr="00213B96">
        <w:rPr>
          <w:rFonts w:ascii="Garamond" w:eastAsia="Times New Roman" w:hAnsi="Garamond" w:cs="Times New Roman"/>
          <w:sz w:val="24"/>
          <w:szCs w:val="24"/>
        </w:rPr>
        <w:t>&lt;</w:t>
      </w:r>
      <w:hyperlink r:id="rId26">
        <w:r w:rsidRPr="00213B96">
          <w:rPr>
            <w:rFonts w:ascii="Garamond" w:eastAsia="Times New Roman" w:hAnsi="Garamond" w:cs="Times New Roman"/>
            <w:sz w:val="24"/>
            <w:szCs w:val="24"/>
          </w:rPr>
          <w:t>http://english.alarabiya.net/en/News/middle-east/2014/08/15/U-S-jets-strike-ISIS-armor</w:t>
        </w:r>
        <w:r w:rsidRPr="00213B96">
          <w:rPr>
            <w:rFonts w:ascii="Garamond" w:eastAsia="Times New Roman" w:hAnsi="Garamond" w:cs="Times New Roman"/>
            <w:sz w:val="24"/>
            <w:szCs w:val="24"/>
          </w:rPr>
          <w:tab/>
          <w:t>ed-vehicles-in-Iraq-.html</w:t>
        </w:r>
      </w:hyperlink>
      <w:r w:rsidRPr="00213B96">
        <w:rPr>
          <w:rFonts w:ascii="Garamond" w:eastAsia="Times New Roman" w:hAnsi="Garamond" w:cs="Times New Roman"/>
          <w:sz w:val="24"/>
          <w:szCs w:val="24"/>
        </w:rPr>
        <w:t>&gt;.</w:t>
      </w:r>
      <w:proofErr w:type="gramEnd"/>
      <w:r w:rsidRPr="00213B96">
        <w:rPr>
          <w:rFonts w:ascii="Garamond" w:eastAsia="Times New Roman" w:hAnsi="Garamond" w:cs="Times New Roman"/>
          <w:sz w:val="24"/>
          <w:szCs w:val="24"/>
        </w:rPr>
        <w:t xml:space="preserve"> </w:t>
      </w:r>
    </w:p>
    <w:p w14:paraId="123809C0" w14:textId="45B2908D" w:rsidR="00CB4BAB" w:rsidRPr="0065213C" w:rsidRDefault="00ED3B63" w:rsidP="008F309F">
      <w:pPr>
        <w:pStyle w:val="normal0"/>
        <w:rPr>
          <w:rFonts w:ascii="Garamond" w:hAnsi="Garamond"/>
          <w:sz w:val="24"/>
          <w:szCs w:val="24"/>
        </w:rPr>
      </w:pPr>
      <w:r w:rsidRPr="00213B96">
        <w:rPr>
          <w:rFonts w:ascii="Garamond" w:eastAsia="Times New Roman" w:hAnsi="Garamond" w:cs="Times New Roman"/>
          <w:sz w:val="24"/>
          <w:szCs w:val="24"/>
        </w:rPr>
        <w:t>"US Considers Broad Military Action against ISIS in Iraq and Syria â</w:t>
      </w:r>
      <w:r w:rsidRPr="00213B96">
        <w:rPr>
          <w:rFonts w:ascii="Libian SC Regular" w:eastAsia="Times New Roman" w:hAnsi="Libian SC Regular" w:cs="Libian SC Regular"/>
          <w:sz w:val="24"/>
          <w:szCs w:val="24"/>
        </w:rPr>
        <w:t></w:t>
      </w:r>
      <w:r w:rsidRPr="00213B96">
        <w:rPr>
          <w:rFonts w:ascii="Garamond" w:eastAsia="Times New Roman" w:hAnsi="Garamond" w:cs="Times New Roman"/>
          <w:sz w:val="24"/>
          <w:szCs w:val="24"/>
        </w:rPr>
        <w:t xml:space="preserve">“ Report." </w:t>
      </w:r>
      <w:r w:rsidRPr="00213B96">
        <w:rPr>
          <w:rFonts w:ascii="Garamond" w:eastAsia="Times New Roman" w:hAnsi="Garamond" w:cs="Times New Roman"/>
          <w:i/>
          <w:sz w:val="24"/>
          <w:szCs w:val="24"/>
        </w:rPr>
        <w:t>RT USA</w:t>
      </w:r>
      <w:r w:rsidRPr="00213B96">
        <w:rPr>
          <w:rFonts w:ascii="Garamond" w:eastAsia="Times New Roman" w:hAnsi="Garamond" w:cs="Times New Roman"/>
          <w:sz w:val="24"/>
          <w:szCs w:val="24"/>
        </w:rPr>
        <w:t xml:space="preserve">. </w:t>
      </w:r>
      <w:proofErr w:type="spellStart"/>
      <w:r w:rsidRPr="00213B96">
        <w:rPr>
          <w:rFonts w:ascii="Garamond" w:eastAsia="Times New Roman" w:hAnsi="Garamond" w:cs="Times New Roman"/>
          <w:sz w:val="24"/>
          <w:szCs w:val="24"/>
        </w:rPr>
        <w:t>N.p</w:t>
      </w:r>
      <w:proofErr w:type="spellEnd"/>
      <w:r w:rsidRPr="00213B96">
        <w:rPr>
          <w:rFonts w:ascii="Garamond" w:eastAsia="Times New Roman" w:hAnsi="Garamond" w:cs="Times New Roman"/>
          <w:sz w:val="24"/>
          <w:szCs w:val="24"/>
        </w:rPr>
        <w:t>., 23</w:t>
      </w:r>
      <w:r w:rsidRPr="00213B96">
        <w:rPr>
          <w:rFonts w:ascii="Garamond" w:eastAsia="Times New Roman" w:hAnsi="Garamond" w:cs="Times New Roman"/>
          <w:sz w:val="24"/>
          <w:szCs w:val="24"/>
        </w:rPr>
        <w:tab/>
      </w:r>
      <w:r w:rsidRPr="00213B96">
        <w:rPr>
          <w:rFonts w:ascii="Garamond" w:eastAsia="Times New Roman" w:hAnsi="Garamond" w:cs="Times New Roman"/>
          <w:sz w:val="24"/>
          <w:szCs w:val="24"/>
        </w:rPr>
        <w:tab/>
        <w:t xml:space="preserve"> </w:t>
      </w:r>
      <w:r w:rsidRPr="0065213C">
        <w:rPr>
          <w:rFonts w:ascii="Garamond" w:eastAsia="Times New Roman" w:hAnsi="Garamond" w:cs="Times New Roman"/>
          <w:sz w:val="24"/>
          <w:szCs w:val="24"/>
        </w:rPr>
        <w:t>Aug. 2014. Web. 14 Sept. 2014. &lt;</w:t>
      </w:r>
      <w:hyperlink r:id="rId27">
        <w:r w:rsidRPr="0065213C">
          <w:rPr>
            <w:rFonts w:ascii="Garamond" w:eastAsia="Times New Roman" w:hAnsi="Garamond" w:cs="Times New Roman"/>
            <w:sz w:val="24"/>
            <w:szCs w:val="24"/>
          </w:rPr>
          <w:t>http://rt.com/usa/182280-us-threat-isis-syria/</w:t>
        </w:r>
      </w:hyperlink>
      <w:r w:rsidRPr="0065213C">
        <w:rPr>
          <w:rFonts w:ascii="Garamond" w:eastAsia="Times New Roman" w:hAnsi="Garamond" w:cs="Times New Roman"/>
          <w:sz w:val="24"/>
          <w:szCs w:val="24"/>
        </w:rPr>
        <w:t>&gt;.</w:t>
      </w:r>
    </w:p>
    <w:p w14:paraId="033F5A13" w14:textId="011240A2" w:rsidR="00CB4BAB" w:rsidRPr="0065213C" w:rsidRDefault="00ED3B63" w:rsidP="008F309F">
      <w:pPr>
        <w:pStyle w:val="normal0"/>
        <w:rPr>
          <w:rFonts w:ascii="Garamond" w:hAnsi="Garamond"/>
          <w:sz w:val="24"/>
          <w:szCs w:val="24"/>
        </w:rPr>
      </w:pPr>
      <w:r w:rsidRPr="0065213C">
        <w:rPr>
          <w:rFonts w:ascii="Garamond" w:eastAsia="Times New Roman" w:hAnsi="Garamond" w:cs="Times New Roman"/>
          <w:sz w:val="24"/>
          <w:szCs w:val="24"/>
        </w:rPr>
        <w:t xml:space="preserve">"Viewpoint: ISIS Goals and Possible Future Gains." </w:t>
      </w:r>
      <w:r w:rsidRPr="0065213C">
        <w:rPr>
          <w:rFonts w:ascii="Garamond" w:eastAsia="Times New Roman" w:hAnsi="Garamond" w:cs="Times New Roman"/>
          <w:i/>
          <w:sz w:val="24"/>
          <w:szCs w:val="24"/>
        </w:rPr>
        <w:t>BBC News</w:t>
      </w:r>
      <w:r w:rsidRPr="0065213C">
        <w:rPr>
          <w:rFonts w:ascii="Garamond" w:eastAsia="Times New Roman" w:hAnsi="Garamond" w:cs="Times New Roman"/>
          <w:sz w:val="24"/>
          <w:szCs w:val="24"/>
        </w:rPr>
        <w:t xml:space="preserve">. </w:t>
      </w:r>
      <w:proofErr w:type="spellStart"/>
      <w:r w:rsidRPr="0065213C">
        <w:rPr>
          <w:rFonts w:ascii="Garamond" w:eastAsia="Times New Roman" w:hAnsi="Garamond" w:cs="Times New Roman"/>
          <w:sz w:val="24"/>
          <w:szCs w:val="24"/>
        </w:rPr>
        <w:t>N.p</w:t>
      </w:r>
      <w:proofErr w:type="spellEnd"/>
      <w:r w:rsidRPr="0065213C">
        <w:rPr>
          <w:rFonts w:ascii="Garamond" w:eastAsia="Times New Roman" w:hAnsi="Garamond" w:cs="Times New Roman"/>
          <w:sz w:val="24"/>
          <w:szCs w:val="24"/>
        </w:rPr>
        <w:t>., 11 June 2014. Web. 14</w:t>
      </w:r>
      <w:r w:rsidRPr="0065213C">
        <w:rPr>
          <w:rFonts w:ascii="Garamond" w:eastAsia="Times New Roman" w:hAnsi="Garamond" w:cs="Times New Roman"/>
          <w:sz w:val="24"/>
          <w:szCs w:val="24"/>
        </w:rPr>
        <w:tab/>
      </w:r>
      <w:r w:rsidRPr="0065213C">
        <w:rPr>
          <w:rFonts w:ascii="Garamond" w:eastAsia="Times New Roman" w:hAnsi="Garamond" w:cs="Times New Roman"/>
          <w:sz w:val="24"/>
          <w:szCs w:val="24"/>
        </w:rPr>
        <w:tab/>
        <w:t xml:space="preserve"> </w:t>
      </w:r>
      <w:r w:rsidR="008F309F" w:rsidRPr="0065213C">
        <w:rPr>
          <w:rFonts w:ascii="Garamond" w:eastAsia="Times New Roman" w:hAnsi="Garamond" w:cs="Times New Roman"/>
          <w:sz w:val="24"/>
          <w:szCs w:val="24"/>
        </w:rPr>
        <w:tab/>
      </w:r>
      <w:r w:rsidRPr="0065213C">
        <w:rPr>
          <w:rFonts w:ascii="Garamond" w:eastAsia="Times New Roman" w:hAnsi="Garamond" w:cs="Times New Roman"/>
          <w:sz w:val="24"/>
          <w:szCs w:val="24"/>
        </w:rPr>
        <w:t>Sept. 2014. &lt;</w:t>
      </w:r>
      <w:hyperlink r:id="rId28">
        <w:r w:rsidRPr="0065213C">
          <w:rPr>
            <w:rFonts w:ascii="Garamond" w:eastAsia="Times New Roman" w:hAnsi="Garamond" w:cs="Times New Roman"/>
            <w:sz w:val="24"/>
            <w:szCs w:val="24"/>
          </w:rPr>
          <w:t>http://www.bbc.com/news/world-middle-east-27801680</w:t>
        </w:r>
      </w:hyperlink>
      <w:r w:rsidRPr="0065213C">
        <w:rPr>
          <w:rFonts w:ascii="Garamond" w:eastAsia="Times New Roman" w:hAnsi="Garamond" w:cs="Times New Roman"/>
          <w:sz w:val="24"/>
          <w:szCs w:val="24"/>
        </w:rPr>
        <w:t>&gt;.</w:t>
      </w:r>
    </w:p>
    <w:p w14:paraId="306F4D11" w14:textId="77777777" w:rsidR="00CB4BAB" w:rsidRPr="0065213C" w:rsidRDefault="00ED3B63" w:rsidP="008F309F">
      <w:pPr>
        <w:pStyle w:val="normal0"/>
        <w:rPr>
          <w:rFonts w:ascii="Garamond" w:hAnsi="Garamond"/>
          <w:sz w:val="24"/>
          <w:szCs w:val="24"/>
        </w:rPr>
      </w:pPr>
      <w:proofErr w:type="spellStart"/>
      <w:r w:rsidRPr="0065213C">
        <w:rPr>
          <w:rFonts w:ascii="Garamond" w:eastAsia="Times New Roman" w:hAnsi="Garamond" w:cs="Times New Roman"/>
          <w:sz w:val="24"/>
          <w:szCs w:val="24"/>
        </w:rPr>
        <w:t>Wintour</w:t>
      </w:r>
      <w:proofErr w:type="spellEnd"/>
      <w:r w:rsidRPr="0065213C">
        <w:rPr>
          <w:rFonts w:ascii="Garamond" w:eastAsia="Times New Roman" w:hAnsi="Garamond" w:cs="Times New Roman"/>
          <w:sz w:val="24"/>
          <w:szCs w:val="24"/>
        </w:rPr>
        <w:t xml:space="preserve">, Patrick. "David Cameron Shelves Move to Ban British </w:t>
      </w:r>
      <w:proofErr w:type="spellStart"/>
      <w:r w:rsidRPr="0065213C">
        <w:rPr>
          <w:rFonts w:ascii="Garamond" w:eastAsia="Times New Roman" w:hAnsi="Garamond" w:cs="Times New Roman"/>
          <w:sz w:val="24"/>
          <w:szCs w:val="24"/>
        </w:rPr>
        <w:t>Jihadis</w:t>
      </w:r>
      <w:proofErr w:type="spellEnd"/>
      <w:r w:rsidRPr="0065213C">
        <w:rPr>
          <w:rFonts w:ascii="Garamond" w:eastAsia="Times New Roman" w:hAnsi="Garamond" w:cs="Times New Roman"/>
          <w:sz w:val="24"/>
          <w:szCs w:val="24"/>
        </w:rPr>
        <w:t xml:space="preserve"> Returning to UK." </w:t>
      </w:r>
      <w:r w:rsidRPr="0065213C">
        <w:rPr>
          <w:rFonts w:ascii="Garamond" w:eastAsia="Times New Roman" w:hAnsi="Garamond" w:cs="Times New Roman"/>
          <w:i/>
          <w:sz w:val="24"/>
          <w:szCs w:val="24"/>
        </w:rPr>
        <w:t>The</w:t>
      </w:r>
      <w:r w:rsidRPr="0065213C">
        <w:rPr>
          <w:rFonts w:ascii="Garamond" w:eastAsia="Times New Roman" w:hAnsi="Garamond" w:cs="Times New Roman"/>
          <w:i/>
          <w:sz w:val="24"/>
          <w:szCs w:val="24"/>
        </w:rPr>
        <w:tab/>
      </w:r>
      <w:r w:rsidRPr="0065213C">
        <w:rPr>
          <w:rFonts w:ascii="Garamond" w:eastAsia="Times New Roman" w:hAnsi="Garamond" w:cs="Times New Roman"/>
          <w:i/>
          <w:sz w:val="24"/>
          <w:szCs w:val="24"/>
        </w:rPr>
        <w:tab/>
        <w:t xml:space="preserve"> Guardian</w:t>
      </w:r>
      <w:r w:rsidRPr="0065213C">
        <w:rPr>
          <w:rFonts w:ascii="Garamond" w:eastAsia="Times New Roman" w:hAnsi="Garamond" w:cs="Times New Roman"/>
          <w:sz w:val="24"/>
          <w:szCs w:val="24"/>
        </w:rPr>
        <w:t>. Guardian News and Media, 02 Sept. 2014. Web. 14 Sept. 2014.</w:t>
      </w:r>
    </w:p>
    <w:p w14:paraId="5B824D9B" w14:textId="3399A984" w:rsidR="00CB4BAB" w:rsidRPr="0065213C" w:rsidRDefault="00ED3B63" w:rsidP="008F309F">
      <w:pPr>
        <w:pStyle w:val="normal0"/>
        <w:ind w:left="720"/>
        <w:rPr>
          <w:rFonts w:ascii="Garamond" w:hAnsi="Garamond"/>
          <w:sz w:val="24"/>
          <w:szCs w:val="24"/>
        </w:rPr>
      </w:pPr>
      <w:r w:rsidRPr="0065213C">
        <w:rPr>
          <w:rFonts w:ascii="Garamond" w:eastAsia="Times New Roman" w:hAnsi="Garamond" w:cs="Times New Roman"/>
          <w:sz w:val="24"/>
          <w:szCs w:val="24"/>
        </w:rPr>
        <w:t>&lt;</w:t>
      </w:r>
      <w:hyperlink r:id="rId29">
        <w:r w:rsidRPr="0065213C">
          <w:rPr>
            <w:rFonts w:ascii="Garamond" w:eastAsia="Times New Roman" w:hAnsi="Garamond" w:cs="Times New Roman"/>
            <w:sz w:val="24"/>
            <w:szCs w:val="24"/>
          </w:rPr>
          <w:t>http://www.theguardian.com/politics/2014/sep/01/anti-ter</w:t>
        </w:r>
        <w:r w:rsidR="008F309F" w:rsidRPr="0065213C">
          <w:rPr>
            <w:rFonts w:ascii="Garamond" w:eastAsia="Times New Roman" w:hAnsi="Garamond" w:cs="Times New Roman"/>
            <w:sz w:val="24"/>
            <w:szCs w:val="24"/>
          </w:rPr>
          <w:t>ror-policy-legal-political-oppo</w:t>
        </w:r>
        <w:r w:rsidRPr="0065213C">
          <w:rPr>
            <w:rFonts w:ascii="Garamond" w:eastAsia="Times New Roman" w:hAnsi="Garamond" w:cs="Times New Roman"/>
            <w:sz w:val="24"/>
            <w:szCs w:val="24"/>
          </w:rPr>
          <w:t>sition-jihadis-uk</w:t>
        </w:r>
      </w:hyperlink>
      <w:r w:rsidRPr="0065213C">
        <w:rPr>
          <w:rFonts w:ascii="Garamond" w:eastAsia="Times New Roman" w:hAnsi="Garamond" w:cs="Times New Roman"/>
          <w:sz w:val="24"/>
          <w:szCs w:val="24"/>
        </w:rPr>
        <w:t>&gt;.</w:t>
      </w:r>
    </w:p>
    <w:p w14:paraId="30E81B89" w14:textId="77777777" w:rsidR="00CB4BAB" w:rsidRPr="0065213C" w:rsidRDefault="00ED3B63" w:rsidP="008F309F">
      <w:pPr>
        <w:pStyle w:val="normal0"/>
        <w:rPr>
          <w:rFonts w:ascii="Garamond" w:hAnsi="Garamond"/>
          <w:sz w:val="24"/>
          <w:szCs w:val="24"/>
        </w:rPr>
      </w:pPr>
      <w:proofErr w:type="spellStart"/>
      <w:r w:rsidRPr="0065213C">
        <w:rPr>
          <w:rFonts w:ascii="Garamond" w:eastAsia="Times New Roman" w:hAnsi="Garamond" w:cs="Times New Roman"/>
          <w:sz w:val="24"/>
          <w:szCs w:val="24"/>
        </w:rPr>
        <w:t>Wintour</w:t>
      </w:r>
      <w:proofErr w:type="spellEnd"/>
      <w:r w:rsidRPr="0065213C">
        <w:rPr>
          <w:rFonts w:ascii="Garamond" w:eastAsia="Times New Roman" w:hAnsi="Garamond" w:cs="Times New Roman"/>
          <w:sz w:val="24"/>
          <w:szCs w:val="24"/>
        </w:rPr>
        <w:t xml:space="preserve">, Patrick, and </w:t>
      </w:r>
      <w:proofErr w:type="spellStart"/>
      <w:r w:rsidRPr="0065213C">
        <w:rPr>
          <w:rFonts w:ascii="Garamond" w:eastAsia="Times New Roman" w:hAnsi="Garamond" w:cs="Times New Roman"/>
          <w:sz w:val="24"/>
          <w:szCs w:val="24"/>
        </w:rPr>
        <w:t>Ewen</w:t>
      </w:r>
      <w:proofErr w:type="spellEnd"/>
      <w:r w:rsidRPr="0065213C">
        <w:rPr>
          <w:rFonts w:ascii="Garamond" w:eastAsia="Times New Roman" w:hAnsi="Garamond" w:cs="Times New Roman"/>
          <w:sz w:val="24"/>
          <w:szCs w:val="24"/>
        </w:rPr>
        <w:t xml:space="preserve"> </w:t>
      </w:r>
      <w:proofErr w:type="spellStart"/>
      <w:r w:rsidRPr="0065213C">
        <w:rPr>
          <w:rFonts w:ascii="Garamond" w:eastAsia="Times New Roman" w:hAnsi="Garamond" w:cs="Times New Roman"/>
          <w:sz w:val="24"/>
          <w:szCs w:val="24"/>
        </w:rPr>
        <w:t>MacAskill</w:t>
      </w:r>
      <w:proofErr w:type="spellEnd"/>
      <w:r w:rsidRPr="0065213C">
        <w:rPr>
          <w:rFonts w:ascii="Garamond" w:eastAsia="Times New Roman" w:hAnsi="Garamond" w:cs="Times New Roman"/>
          <w:sz w:val="24"/>
          <w:szCs w:val="24"/>
        </w:rPr>
        <w:t xml:space="preserve">. "Obama </w:t>
      </w:r>
      <w:proofErr w:type="gramStart"/>
      <w:r w:rsidRPr="0065213C">
        <w:rPr>
          <w:rFonts w:ascii="Garamond" w:eastAsia="Times New Roman" w:hAnsi="Garamond" w:cs="Times New Roman"/>
          <w:sz w:val="24"/>
          <w:szCs w:val="24"/>
        </w:rPr>
        <w:t>Announces</w:t>
      </w:r>
      <w:proofErr w:type="gramEnd"/>
      <w:r w:rsidRPr="0065213C">
        <w:rPr>
          <w:rFonts w:ascii="Garamond" w:eastAsia="Times New Roman" w:hAnsi="Garamond" w:cs="Times New Roman"/>
          <w:sz w:val="24"/>
          <w:szCs w:val="24"/>
        </w:rPr>
        <w:t xml:space="preserve"> 'core Coalition' to Confront Isis</w:t>
      </w:r>
      <w:r w:rsidRPr="0065213C">
        <w:rPr>
          <w:rFonts w:ascii="Garamond" w:eastAsia="Times New Roman" w:hAnsi="Garamond" w:cs="Times New Roman"/>
          <w:sz w:val="24"/>
          <w:szCs w:val="24"/>
        </w:rPr>
        <w:tab/>
        <w:t xml:space="preserve"> </w:t>
      </w:r>
      <w:r w:rsidRPr="0065213C">
        <w:rPr>
          <w:rFonts w:ascii="Garamond" w:eastAsia="Times New Roman" w:hAnsi="Garamond" w:cs="Times New Roman"/>
          <w:sz w:val="24"/>
          <w:szCs w:val="24"/>
        </w:rPr>
        <w:tab/>
        <w:t xml:space="preserve">Threat." </w:t>
      </w:r>
      <w:r w:rsidRPr="0065213C">
        <w:rPr>
          <w:rFonts w:ascii="Garamond" w:eastAsia="Times New Roman" w:hAnsi="Garamond" w:cs="Times New Roman"/>
          <w:i/>
          <w:sz w:val="24"/>
          <w:szCs w:val="24"/>
        </w:rPr>
        <w:t>The Guardian</w:t>
      </w:r>
      <w:r w:rsidRPr="0065213C">
        <w:rPr>
          <w:rFonts w:ascii="Garamond" w:eastAsia="Times New Roman" w:hAnsi="Garamond" w:cs="Times New Roman"/>
          <w:sz w:val="24"/>
          <w:szCs w:val="24"/>
        </w:rPr>
        <w:t>. Guardian News and Media, 06 Sept. 2014. Web. 14 Sept. 2014.</w:t>
      </w:r>
    </w:p>
    <w:p w14:paraId="537523A5" w14:textId="77777777" w:rsidR="00CB4BAB" w:rsidRPr="0065213C" w:rsidRDefault="00ED3B63" w:rsidP="008F309F">
      <w:pPr>
        <w:pStyle w:val="normal0"/>
        <w:ind w:left="720"/>
        <w:rPr>
          <w:rFonts w:ascii="Garamond" w:hAnsi="Garamond"/>
          <w:sz w:val="24"/>
          <w:szCs w:val="24"/>
        </w:rPr>
      </w:pPr>
      <w:r w:rsidRPr="0065213C">
        <w:rPr>
          <w:rFonts w:ascii="Garamond" w:eastAsia="Times New Roman" w:hAnsi="Garamond" w:cs="Times New Roman"/>
          <w:sz w:val="24"/>
          <w:szCs w:val="24"/>
        </w:rPr>
        <w:t>&lt;</w:t>
      </w:r>
      <w:hyperlink r:id="rId30">
        <w:r w:rsidRPr="0065213C">
          <w:rPr>
            <w:rFonts w:ascii="Garamond" w:eastAsia="Times New Roman" w:hAnsi="Garamond" w:cs="Times New Roman"/>
            <w:sz w:val="24"/>
            <w:szCs w:val="24"/>
          </w:rPr>
          <w:t>http://www.theguardian.com/world/2014/sep/05/obama-core-coalition-10-countries-to-fight-isis</w:t>
        </w:r>
      </w:hyperlink>
      <w:r w:rsidRPr="0065213C">
        <w:rPr>
          <w:rFonts w:ascii="Garamond" w:eastAsia="Times New Roman" w:hAnsi="Garamond" w:cs="Times New Roman"/>
          <w:sz w:val="24"/>
          <w:szCs w:val="24"/>
        </w:rPr>
        <w:t xml:space="preserve">&gt;. </w:t>
      </w:r>
    </w:p>
    <w:p w14:paraId="4FE558B7" w14:textId="77777777" w:rsidR="00CB4BAB" w:rsidRPr="0065213C" w:rsidRDefault="00CB4BAB" w:rsidP="008F309F">
      <w:pPr>
        <w:pStyle w:val="normal0"/>
        <w:rPr>
          <w:rFonts w:ascii="Garamond" w:hAnsi="Garamond"/>
          <w:sz w:val="24"/>
          <w:szCs w:val="24"/>
        </w:rPr>
      </w:pPr>
    </w:p>
    <w:p w14:paraId="2C895446" w14:textId="77777777" w:rsidR="00CB4BAB" w:rsidRPr="0065213C" w:rsidRDefault="00ED3B63" w:rsidP="008F309F">
      <w:pPr>
        <w:pStyle w:val="normal0"/>
        <w:rPr>
          <w:rFonts w:ascii="Garamond" w:hAnsi="Garamond"/>
          <w:sz w:val="24"/>
          <w:szCs w:val="24"/>
        </w:rPr>
      </w:pPr>
      <w:proofErr w:type="spellStart"/>
      <w:r w:rsidRPr="0065213C">
        <w:rPr>
          <w:rFonts w:ascii="Garamond" w:eastAsia="Times New Roman" w:hAnsi="Garamond" w:cs="Times New Roman"/>
          <w:sz w:val="24"/>
          <w:szCs w:val="24"/>
        </w:rPr>
        <w:t>Willshner</w:t>
      </w:r>
      <w:proofErr w:type="spellEnd"/>
      <w:r w:rsidRPr="0065213C">
        <w:rPr>
          <w:rFonts w:ascii="Garamond" w:eastAsia="Times New Roman" w:hAnsi="Garamond" w:cs="Times New Roman"/>
          <w:sz w:val="24"/>
          <w:szCs w:val="24"/>
        </w:rPr>
        <w:t>, Kim. "Kidnapped French Journalists: We Were Chained Together in Underground</w:t>
      </w:r>
      <w:r w:rsidRPr="0065213C">
        <w:rPr>
          <w:rFonts w:ascii="Garamond" w:eastAsia="Times New Roman" w:hAnsi="Garamond" w:cs="Times New Roman"/>
          <w:sz w:val="24"/>
          <w:szCs w:val="24"/>
        </w:rPr>
        <w:tab/>
      </w:r>
      <w:r w:rsidRPr="0065213C">
        <w:rPr>
          <w:rFonts w:ascii="Garamond" w:eastAsia="Times New Roman" w:hAnsi="Garamond" w:cs="Times New Roman"/>
          <w:sz w:val="24"/>
          <w:szCs w:val="24"/>
        </w:rPr>
        <w:tab/>
        <w:t xml:space="preserve"> Cells." </w:t>
      </w:r>
      <w:r w:rsidRPr="0065213C">
        <w:rPr>
          <w:rFonts w:ascii="Garamond" w:eastAsia="Times New Roman" w:hAnsi="Garamond" w:cs="Times New Roman"/>
          <w:i/>
          <w:sz w:val="24"/>
          <w:szCs w:val="24"/>
        </w:rPr>
        <w:t>The Guardian</w:t>
      </w:r>
      <w:r w:rsidRPr="0065213C">
        <w:rPr>
          <w:rFonts w:ascii="Garamond" w:eastAsia="Times New Roman" w:hAnsi="Garamond" w:cs="Times New Roman"/>
          <w:sz w:val="24"/>
          <w:szCs w:val="24"/>
        </w:rPr>
        <w:t xml:space="preserve">. </w:t>
      </w:r>
      <w:proofErr w:type="spellStart"/>
      <w:r w:rsidRPr="0065213C">
        <w:rPr>
          <w:rFonts w:ascii="Garamond" w:eastAsia="Times New Roman" w:hAnsi="Garamond" w:cs="Times New Roman"/>
          <w:sz w:val="24"/>
          <w:szCs w:val="24"/>
        </w:rPr>
        <w:t>N.p</w:t>
      </w:r>
      <w:proofErr w:type="spellEnd"/>
      <w:r w:rsidRPr="0065213C">
        <w:rPr>
          <w:rFonts w:ascii="Garamond" w:eastAsia="Times New Roman" w:hAnsi="Garamond" w:cs="Times New Roman"/>
          <w:sz w:val="24"/>
          <w:szCs w:val="24"/>
        </w:rPr>
        <w:t>., 20 Apr. 2014. Web.</w:t>
      </w:r>
    </w:p>
    <w:p w14:paraId="2B72DB92" w14:textId="77777777" w:rsidR="00CB4BAB" w:rsidRPr="0065213C" w:rsidRDefault="00ED3B63" w:rsidP="008F309F">
      <w:pPr>
        <w:pStyle w:val="normal0"/>
        <w:ind w:left="720"/>
        <w:rPr>
          <w:rFonts w:ascii="Garamond" w:hAnsi="Garamond"/>
          <w:sz w:val="24"/>
          <w:szCs w:val="24"/>
        </w:rPr>
      </w:pPr>
      <w:r w:rsidRPr="0065213C">
        <w:rPr>
          <w:rFonts w:ascii="Garamond" w:eastAsia="Times New Roman" w:hAnsi="Garamond" w:cs="Times New Roman"/>
          <w:sz w:val="24"/>
          <w:szCs w:val="24"/>
        </w:rPr>
        <w:lastRenderedPageBreak/>
        <w:t>&lt;</w:t>
      </w:r>
      <w:proofErr w:type="gramStart"/>
      <w:r w:rsidRPr="0065213C">
        <w:rPr>
          <w:rFonts w:ascii="Garamond" w:eastAsia="Times New Roman" w:hAnsi="Garamond" w:cs="Times New Roman"/>
          <w:sz w:val="24"/>
          <w:szCs w:val="24"/>
        </w:rPr>
        <w:t>http</w:t>
      </w:r>
      <w:proofErr w:type="gramEnd"/>
      <w:r w:rsidRPr="0065213C">
        <w:rPr>
          <w:rFonts w:ascii="Garamond" w:eastAsia="Times New Roman" w:hAnsi="Garamond" w:cs="Times New Roman"/>
          <w:sz w:val="24"/>
          <w:szCs w:val="24"/>
        </w:rPr>
        <w:t>%3A%2F%2Fwww.theguardian.com%2Fworld%2F2014%2Fapr%2F20%2Fkidnap</w:t>
      </w:r>
      <w:r w:rsidRPr="0065213C">
        <w:rPr>
          <w:rFonts w:ascii="Garamond" w:eastAsia="Times New Roman" w:hAnsi="Garamond" w:cs="Times New Roman"/>
          <w:sz w:val="24"/>
          <w:szCs w:val="24"/>
        </w:rPr>
        <w:tab/>
      </w:r>
      <w:proofErr w:type="spellStart"/>
      <w:r w:rsidRPr="0065213C">
        <w:rPr>
          <w:rFonts w:ascii="Garamond" w:eastAsia="Times New Roman" w:hAnsi="Garamond" w:cs="Times New Roman"/>
          <w:sz w:val="24"/>
          <w:szCs w:val="24"/>
        </w:rPr>
        <w:t>ped</w:t>
      </w:r>
      <w:proofErr w:type="spellEnd"/>
      <w:r w:rsidRPr="0065213C">
        <w:rPr>
          <w:rFonts w:ascii="Garamond" w:eastAsia="Times New Roman" w:hAnsi="Garamond" w:cs="Times New Roman"/>
          <w:sz w:val="24"/>
          <w:szCs w:val="24"/>
        </w:rPr>
        <w:t>-</w:t>
      </w:r>
      <w:proofErr w:type="spellStart"/>
      <w:r w:rsidRPr="0065213C">
        <w:rPr>
          <w:rFonts w:ascii="Garamond" w:eastAsia="Times New Roman" w:hAnsi="Garamond" w:cs="Times New Roman"/>
          <w:sz w:val="24"/>
          <w:szCs w:val="24"/>
        </w:rPr>
        <w:t>french</w:t>
      </w:r>
      <w:proofErr w:type="spellEnd"/>
      <w:r w:rsidRPr="0065213C">
        <w:rPr>
          <w:rFonts w:ascii="Garamond" w:eastAsia="Times New Roman" w:hAnsi="Garamond" w:cs="Times New Roman"/>
          <w:sz w:val="24"/>
          <w:szCs w:val="24"/>
        </w:rPr>
        <w:t>-journalists-released-</w:t>
      </w:r>
      <w:proofErr w:type="spellStart"/>
      <w:r w:rsidRPr="0065213C">
        <w:rPr>
          <w:rFonts w:ascii="Garamond" w:eastAsia="Times New Roman" w:hAnsi="Garamond" w:cs="Times New Roman"/>
          <w:sz w:val="24"/>
          <w:szCs w:val="24"/>
        </w:rPr>
        <w:t>syria</w:t>
      </w:r>
      <w:proofErr w:type="spellEnd"/>
      <w:r w:rsidRPr="0065213C">
        <w:rPr>
          <w:rFonts w:ascii="Garamond" w:eastAsia="Times New Roman" w:hAnsi="Garamond" w:cs="Times New Roman"/>
          <w:sz w:val="24"/>
          <w:szCs w:val="24"/>
        </w:rPr>
        <w:t xml:space="preserve">&gt;. </w:t>
      </w:r>
    </w:p>
    <w:p w14:paraId="705E3738" w14:textId="77777777" w:rsidR="00CB4BAB" w:rsidRPr="0065213C" w:rsidRDefault="00CB4BAB" w:rsidP="008F309F">
      <w:pPr>
        <w:pStyle w:val="normal0"/>
        <w:rPr>
          <w:rFonts w:ascii="Garamond" w:hAnsi="Garamond"/>
          <w:sz w:val="24"/>
          <w:szCs w:val="24"/>
        </w:rPr>
      </w:pPr>
    </w:p>
    <w:p w14:paraId="69794E9C" w14:textId="77777777" w:rsidR="00CB4BAB" w:rsidRPr="0065213C" w:rsidRDefault="00ED3B63" w:rsidP="008F309F">
      <w:pPr>
        <w:pStyle w:val="normal0"/>
        <w:ind w:left="720"/>
        <w:rPr>
          <w:rFonts w:ascii="Garamond" w:hAnsi="Garamond"/>
          <w:sz w:val="24"/>
          <w:szCs w:val="24"/>
        </w:rPr>
      </w:pPr>
      <w:proofErr w:type="gramStart"/>
      <w:r w:rsidRPr="0065213C">
        <w:rPr>
          <w:rFonts w:ascii="Garamond" w:eastAsia="Times New Roman" w:hAnsi="Garamond" w:cs="Times New Roman"/>
          <w:sz w:val="24"/>
          <w:szCs w:val="24"/>
        </w:rPr>
        <w:t>&lt;</w:t>
      </w:r>
      <w:hyperlink r:id="rId31">
        <w:r w:rsidRPr="0065213C">
          <w:rPr>
            <w:rFonts w:ascii="Garamond" w:eastAsia="Times New Roman" w:hAnsi="Garamond" w:cs="Times New Roman"/>
            <w:sz w:val="24"/>
            <w:szCs w:val="24"/>
          </w:rPr>
          <w:t>http://global.christianpost.com/news/un-accuses-isis-terrorists-of-barbaric-sexual-violen</w:t>
        </w:r>
        <w:r w:rsidRPr="0065213C">
          <w:rPr>
            <w:rFonts w:ascii="Garamond" w:eastAsia="Times New Roman" w:hAnsi="Garamond" w:cs="Times New Roman"/>
            <w:sz w:val="24"/>
            <w:szCs w:val="24"/>
          </w:rPr>
          <w:tab/>
          <w:t>ce-declares-highest-level-of-humanitarian-crisis-in-iraq-124835/</w:t>
        </w:r>
      </w:hyperlink>
      <w:r w:rsidRPr="0065213C">
        <w:rPr>
          <w:rFonts w:ascii="Garamond" w:eastAsia="Times New Roman" w:hAnsi="Garamond" w:cs="Times New Roman"/>
          <w:sz w:val="24"/>
          <w:szCs w:val="24"/>
        </w:rPr>
        <w:t>&gt;.</w:t>
      </w:r>
      <w:proofErr w:type="gramEnd"/>
    </w:p>
    <w:p w14:paraId="0D7D1567" w14:textId="65ABACAB" w:rsidR="00CB4BAB" w:rsidRPr="0065213C" w:rsidRDefault="00ED3B63">
      <w:pPr>
        <w:pStyle w:val="normal0"/>
        <w:rPr>
          <w:rFonts w:ascii="Garamond" w:hAnsi="Garamond"/>
          <w:sz w:val="24"/>
          <w:szCs w:val="24"/>
        </w:rPr>
      </w:pPr>
      <w:r w:rsidRPr="0065213C">
        <w:rPr>
          <w:rFonts w:ascii="Garamond" w:hAnsi="Garamond"/>
          <w:sz w:val="24"/>
          <w:szCs w:val="24"/>
        </w:rPr>
        <w:br w:type="page"/>
      </w:r>
      <w:r w:rsidRPr="0065213C">
        <w:rPr>
          <w:rFonts w:ascii="Garamond" w:eastAsia="Times New Roman" w:hAnsi="Garamond" w:cs="Times New Roman"/>
          <w:b/>
          <w:sz w:val="24"/>
          <w:szCs w:val="24"/>
        </w:rPr>
        <w:lastRenderedPageBreak/>
        <w:t xml:space="preserve">Topic 2: </w:t>
      </w:r>
      <w:r w:rsidR="004E5C0B">
        <w:rPr>
          <w:rFonts w:ascii="Garamond" w:eastAsia="Times New Roman" w:hAnsi="Garamond" w:cs="Times New Roman"/>
          <w:b/>
          <w:sz w:val="24"/>
          <w:szCs w:val="24"/>
        </w:rPr>
        <w:t xml:space="preserve">Hostages and </w:t>
      </w:r>
      <w:r w:rsidR="005F4FDC" w:rsidRPr="0065213C">
        <w:rPr>
          <w:rFonts w:ascii="Garamond" w:eastAsia="Times New Roman" w:hAnsi="Garamond" w:cs="Times New Roman"/>
          <w:b/>
          <w:sz w:val="24"/>
          <w:szCs w:val="24"/>
        </w:rPr>
        <w:t>Ransom Payments</w:t>
      </w:r>
    </w:p>
    <w:p w14:paraId="7D05C32C" w14:textId="77777777" w:rsidR="00364358" w:rsidRDefault="00ED3B63">
      <w:pPr>
        <w:pStyle w:val="normal0"/>
        <w:rPr>
          <w:rFonts w:ascii="Garamond" w:eastAsia="Times New Roman" w:hAnsi="Garamond" w:cs="Times New Roman"/>
          <w:sz w:val="24"/>
          <w:szCs w:val="24"/>
        </w:rPr>
      </w:pPr>
      <w:r w:rsidRPr="0065213C">
        <w:rPr>
          <w:rFonts w:ascii="Garamond" w:eastAsia="Times New Roman" w:hAnsi="Garamond" w:cs="Times New Roman"/>
          <w:b/>
          <w:sz w:val="24"/>
          <w:szCs w:val="24"/>
        </w:rPr>
        <w:tab/>
      </w:r>
      <w:r w:rsidRPr="0065213C">
        <w:rPr>
          <w:rFonts w:ascii="Garamond" w:eastAsia="Times New Roman" w:hAnsi="Garamond" w:cs="Times New Roman"/>
          <w:sz w:val="24"/>
          <w:szCs w:val="24"/>
        </w:rPr>
        <w:t xml:space="preserve"> Due to </w:t>
      </w:r>
      <w:r w:rsidR="004D53F0" w:rsidRPr="0065213C">
        <w:rPr>
          <w:rFonts w:ascii="Garamond" w:eastAsia="Times New Roman" w:hAnsi="Garamond" w:cs="Times New Roman"/>
          <w:sz w:val="24"/>
          <w:szCs w:val="24"/>
        </w:rPr>
        <w:t>numerous</w:t>
      </w:r>
      <w:r w:rsidRPr="0065213C">
        <w:rPr>
          <w:rFonts w:ascii="Garamond" w:eastAsia="Times New Roman" w:hAnsi="Garamond" w:cs="Times New Roman"/>
          <w:sz w:val="24"/>
          <w:szCs w:val="24"/>
        </w:rPr>
        <w:t xml:space="preserve"> kidnappings by the Islamic State, recent news has brought to light the problems and difficulties involved with </w:t>
      </w:r>
      <w:r w:rsidR="004D53F0" w:rsidRPr="0065213C">
        <w:rPr>
          <w:rFonts w:ascii="Garamond" w:eastAsia="Times New Roman" w:hAnsi="Garamond" w:cs="Times New Roman"/>
          <w:sz w:val="24"/>
          <w:szCs w:val="24"/>
        </w:rPr>
        <w:t xml:space="preserve">the payment of ransoms, with special focus on how to respond to the kidnapping of </w:t>
      </w:r>
      <w:r w:rsidRPr="0065213C">
        <w:rPr>
          <w:rFonts w:ascii="Garamond" w:eastAsia="Times New Roman" w:hAnsi="Garamond" w:cs="Times New Roman"/>
          <w:sz w:val="24"/>
          <w:szCs w:val="24"/>
        </w:rPr>
        <w:t>journalists</w:t>
      </w:r>
      <w:r w:rsidR="00200042">
        <w:rPr>
          <w:rFonts w:ascii="Garamond" w:eastAsia="Times New Roman" w:hAnsi="Garamond" w:cs="Times New Roman"/>
          <w:sz w:val="24"/>
          <w:szCs w:val="24"/>
        </w:rPr>
        <w:t xml:space="preserve">, </w:t>
      </w:r>
      <w:r w:rsidR="004E5C0B">
        <w:rPr>
          <w:rFonts w:ascii="Garamond" w:eastAsia="Times New Roman" w:hAnsi="Garamond" w:cs="Times New Roman"/>
          <w:sz w:val="24"/>
          <w:szCs w:val="24"/>
        </w:rPr>
        <w:t>humanitarian aid workers</w:t>
      </w:r>
      <w:r w:rsidR="00200042">
        <w:rPr>
          <w:rFonts w:ascii="Garamond" w:eastAsia="Times New Roman" w:hAnsi="Garamond" w:cs="Times New Roman"/>
          <w:sz w:val="24"/>
          <w:szCs w:val="24"/>
        </w:rPr>
        <w:t>, and other civilians</w:t>
      </w:r>
      <w:r w:rsidRPr="0065213C">
        <w:rPr>
          <w:rFonts w:ascii="Garamond" w:eastAsia="Times New Roman" w:hAnsi="Garamond" w:cs="Times New Roman"/>
          <w:sz w:val="24"/>
          <w:szCs w:val="24"/>
        </w:rPr>
        <w:t xml:space="preserve">. Countries all respond differently to hostage situations. For example, the United States and United Kingdom are firmly against paying ransoms, and </w:t>
      </w:r>
      <w:r w:rsidR="004D53F0" w:rsidRPr="0065213C">
        <w:rPr>
          <w:rFonts w:ascii="Garamond" w:eastAsia="Times New Roman" w:hAnsi="Garamond" w:cs="Times New Roman"/>
          <w:sz w:val="24"/>
          <w:szCs w:val="24"/>
        </w:rPr>
        <w:t>prefer to</w:t>
      </w:r>
      <w:r w:rsidRPr="0065213C">
        <w:rPr>
          <w:rFonts w:ascii="Garamond" w:eastAsia="Times New Roman" w:hAnsi="Garamond" w:cs="Times New Roman"/>
          <w:sz w:val="24"/>
          <w:szCs w:val="24"/>
        </w:rPr>
        <w:t xml:space="preserve"> depend on extracting </w:t>
      </w:r>
      <w:r w:rsidR="004D53F0" w:rsidRPr="0065213C">
        <w:rPr>
          <w:rFonts w:ascii="Garamond" w:eastAsia="Times New Roman" w:hAnsi="Garamond" w:cs="Times New Roman"/>
          <w:sz w:val="24"/>
          <w:szCs w:val="24"/>
        </w:rPr>
        <w:t>kidnapped</w:t>
      </w:r>
      <w:r w:rsidRPr="0065213C">
        <w:rPr>
          <w:rFonts w:ascii="Garamond" w:eastAsia="Times New Roman" w:hAnsi="Garamond" w:cs="Times New Roman"/>
          <w:sz w:val="24"/>
          <w:szCs w:val="24"/>
        </w:rPr>
        <w:t xml:space="preserve"> citizens </w:t>
      </w:r>
      <w:r w:rsidR="004D53F0" w:rsidRPr="0065213C">
        <w:rPr>
          <w:rFonts w:ascii="Garamond" w:eastAsia="Times New Roman" w:hAnsi="Garamond" w:cs="Times New Roman"/>
          <w:sz w:val="24"/>
          <w:szCs w:val="24"/>
        </w:rPr>
        <w:t xml:space="preserve">through use of </w:t>
      </w:r>
      <w:r w:rsidRPr="0065213C">
        <w:rPr>
          <w:rFonts w:ascii="Garamond" w:eastAsia="Times New Roman" w:hAnsi="Garamond" w:cs="Times New Roman"/>
          <w:sz w:val="24"/>
          <w:szCs w:val="24"/>
        </w:rPr>
        <w:t>force</w:t>
      </w:r>
      <w:ins w:id="0" w:author="Kent Denver Kent Denver" w:date="2014-09-21T15:00:00Z">
        <w:r w:rsidR="00250B3D">
          <w:rPr>
            <w:rFonts w:ascii="Garamond" w:eastAsia="Times New Roman" w:hAnsi="Garamond" w:cs="Times New Roman"/>
            <w:sz w:val="24"/>
            <w:szCs w:val="24"/>
          </w:rPr>
          <w:t xml:space="preserve"> </w:t>
        </w:r>
      </w:ins>
      <w:r w:rsidR="00250B3D">
        <w:rPr>
          <w:rFonts w:ascii="Garamond" w:eastAsia="Times New Roman" w:hAnsi="Garamond" w:cs="Times New Roman"/>
          <w:sz w:val="24"/>
          <w:szCs w:val="24"/>
        </w:rPr>
        <w:t>or diplomacy</w:t>
      </w:r>
      <w:r w:rsidRPr="0065213C">
        <w:rPr>
          <w:rFonts w:ascii="Garamond" w:eastAsia="Times New Roman" w:hAnsi="Garamond" w:cs="Times New Roman"/>
          <w:sz w:val="24"/>
          <w:szCs w:val="24"/>
        </w:rPr>
        <w:t xml:space="preserve">. </w:t>
      </w:r>
      <w:r w:rsidR="00250B3D">
        <w:rPr>
          <w:rFonts w:ascii="Garamond" w:eastAsia="Times New Roman" w:hAnsi="Garamond" w:cs="Times New Roman"/>
          <w:sz w:val="24"/>
          <w:szCs w:val="24"/>
        </w:rPr>
        <w:t xml:space="preserve">Troublingly, </w:t>
      </w:r>
      <w:r w:rsidR="004D53F0" w:rsidRPr="0065213C">
        <w:rPr>
          <w:rFonts w:ascii="Garamond" w:eastAsia="Times New Roman" w:hAnsi="Garamond" w:cs="Times New Roman"/>
          <w:sz w:val="24"/>
          <w:szCs w:val="24"/>
        </w:rPr>
        <w:t xml:space="preserve">evidence shows that </w:t>
      </w:r>
      <w:r w:rsidR="00250B3D">
        <w:rPr>
          <w:rFonts w:ascii="Garamond" w:eastAsia="Times New Roman" w:hAnsi="Garamond" w:cs="Times New Roman"/>
          <w:sz w:val="24"/>
          <w:szCs w:val="24"/>
        </w:rPr>
        <w:t xml:space="preserve">coalition allies </w:t>
      </w:r>
      <w:r w:rsidRPr="0065213C">
        <w:rPr>
          <w:rFonts w:ascii="Garamond" w:eastAsia="Times New Roman" w:hAnsi="Garamond" w:cs="Times New Roman"/>
          <w:sz w:val="24"/>
          <w:szCs w:val="24"/>
        </w:rPr>
        <w:t xml:space="preserve">France and Italy </w:t>
      </w:r>
      <w:r w:rsidR="004D53F0" w:rsidRPr="0065213C">
        <w:rPr>
          <w:rFonts w:ascii="Garamond" w:eastAsia="Times New Roman" w:hAnsi="Garamond" w:cs="Times New Roman"/>
          <w:sz w:val="24"/>
          <w:szCs w:val="24"/>
        </w:rPr>
        <w:t xml:space="preserve">have </w:t>
      </w:r>
      <w:r w:rsidRPr="0065213C">
        <w:rPr>
          <w:rFonts w:ascii="Garamond" w:eastAsia="Times New Roman" w:hAnsi="Garamond" w:cs="Times New Roman"/>
          <w:sz w:val="24"/>
          <w:szCs w:val="24"/>
        </w:rPr>
        <w:t>agree</w:t>
      </w:r>
      <w:r w:rsidR="004D53F0" w:rsidRPr="0065213C">
        <w:rPr>
          <w:rFonts w:ascii="Garamond" w:eastAsia="Times New Roman" w:hAnsi="Garamond" w:cs="Times New Roman"/>
          <w:sz w:val="24"/>
          <w:szCs w:val="24"/>
        </w:rPr>
        <w:t>d to pay ransoms for the safe return of kidnapped</w:t>
      </w:r>
      <w:r w:rsidRPr="0065213C">
        <w:rPr>
          <w:rFonts w:ascii="Garamond" w:eastAsia="Times New Roman" w:hAnsi="Garamond" w:cs="Times New Roman"/>
          <w:sz w:val="24"/>
          <w:szCs w:val="24"/>
        </w:rPr>
        <w:t xml:space="preserve"> citizens despite their </w:t>
      </w:r>
      <w:r w:rsidR="004D53F0" w:rsidRPr="0065213C">
        <w:rPr>
          <w:rFonts w:ascii="Garamond" w:eastAsia="Times New Roman" w:hAnsi="Garamond" w:cs="Times New Roman"/>
          <w:sz w:val="24"/>
          <w:szCs w:val="24"/>
        </w:rPr>
        <w:t xml:space="preserve">denial of these practices. Many U.N. </w:t>
      </w:r>
      <w:r w:rsidR="007701D1" w:rsidRPr="0065213C">
        <w:rPr>
          <w:rFonts w:ascii="Garamond" w:eastAsia="Times New Roman" w:hAnsi="Garamond" w:cs="Times New Roman"/>
          <w:sz w:val="24"/>
          <w:szCs w:val="24"/>
        </w:rPr>
        <w:t xml:space="preserve">Security Council </w:t>
      </w:r>
      <w:r w:rsidR="004D53F0" w:rsidRPr="0065213C">
        <w:rPr>
          <w:rFonts w:ascii="Garamond" w:eastAsia="Times New Roman" w:hAnsi="Garamond" w:cs="Times New Roman"/>
          <w:sz w:val="24"/>
          <w:szCs w:val="24"/>
        </w:rPr>
        <w:t xml:space="preserve">resolutions </w:t>
      </w:r>
      <w:r w:rsidRPr="0065213C">
        <w:rPr>
          <w:rFonts w:ascii="Garamond" w:eastAsia="Times New Roman" w:hAnsi="Garamond" w:cs="Times New Roman"/>
          <w:sz w:val="24"/>
          <w:szCs w:val="24"/>
        </w:rPr>
        <w:t xml:space="preserve">already exist </w:t>
      </w:r>
      <w:r w:rsidR="004D53F0" w:rsidRPr="0065213C">
        <w:rPr>
          <w:rFonts w:ascii="Garamond" w:eastAsia="Times New Roman" w:hAnsi="Garamond" w:cs="Times New Roman"/>
          <w:sz w:val="24"/>
          <w:szCs w:val="24"/>
        </w:rPr>
        <w:t>that</w:t>
      </w:r>
      <w:r w:rsidR="00B438E0" w:rsidRPr="0065213C">
        <w:rPr>
          <w:rFonts w:ascii="Garamond" w:eastAsia="Times New Roman" w:hAnsi="Garamond" w:cs="Times New Roman"/>
          <w:sz w:val="24"/>
          <w:szCs w:val="24"/>
        </w:rPr>
        <w:t xml:space="preserve"> address the issue of ransom payments. In particular, Security Council Resolution 2133 (January, 2014)</w:t>
      </w:r>
      <w:r w:rsidRPr="0065213C">
        <w:rPr>
          <w:rFonts w:ascii="Garamond" w:eastAsia="Times New Roman" w:hAnsi="Garamond" w:cs="Times New Roman"/>
          <w:sz w:val="24"/>
          <w:szCs w:val="24"/>
        </w:rPr>
        <w:t xml:space="preserve"> </w:t>
      </w:r>
      <w:r w:rsidR="004D53F0" w:rsidRPr="0065213C">
        <w:rPr>
          <w:rFonts w:ascii="Garamond" w:eastAsia="Times New Roman" w:hAnsi="Garamond" w:cs="Times New Roman"/>
          <w:sz w:val="24"/>
          <w:szCs w:val="24"/>
        </w:rPr>
        <w:t>prohibit</w:t>
      </w:r>
      <w:r w:rsidR="00B438E0" w:rsidRPr="0065213C">
        <w:rPr>
          <w:rFonts w:ascii="Garamond" w:eastAsia="Times New Roman" w:hAnsi="Garamond" w:cs="Times New Roman"/>
          <w:sz w:val="24"/>
          <w:szCs w:val="24"/>
        </w:rPr>
        <w:t>s</w:t>
      </w:r>
      <w:r w:rsidRPr="0065213C">
        <w:rPr>
          <w:rFonts w:ascii="Garamond" w:eastAsia="Times New Roman" w:hAnsi="Garamond" w:cs="Times New Roman"/>
          <w:sz w:val="24"/>
          <w:szCs w:val="24"/>
        </w:rPr>
        <w:t xml:space="preserve"> </w:t>
      </w:r>
      <w:r w:rsidR="007701D1" w:rsidRPr="0065213C">
        <w:rPr>
          <w:rFonts w:ascii="Garamond" w:eastAsia="Times New Roman" w:hAnsi="Garamond" w:cs="Times New Roman"/>
          <w:sz w:val="24"/>
          <w:szCs w:val="24"/>
        </w:rPr>
        <w:t xml:space="preserve">U.N. member states from indirectly or directly </w:t>
      </w:r>
      <w:r w:rsidR="00B438E0" w:rsidRPr="0065213C">
        <w:rPr>
          <w:rFonts w:ascii="Garamond" w:eastAsia="Times New Roman" w:hAnsi="Garamond" w:cs="Times New Roman"/>
          <w:sz w:val="24"/>
          <w:szCs w:val="24"/>
        </w:rPr>
        <w:t>paying ransoms or making political concessions to secure the release of hostages. States are also held responsible</w:t>
      </w:r>
      <w:r w:rsidRPr="0065213C">
        <w:rPr>
          <w:rFonts w:ascii="Garamond" w:eastAsia="Times New Roman" w:hAnsi="Garamond" w:cs="Times New Roman"/>
          <w:sz w:val="24"/>
          <w:szCs w:val="24"/>
        </w:rPr>
        <w:t xml:space="preserve"> for individuals and enterprises in their countries </w:t>
      </w:r>
      <w:proofErr w:type="gramStart"/>
      <w:r w:rsidRPr="0065213C">
        <w:rPr>
          <w:rFonts w:ascii="Garamond" w:eastAsia="Times New Roman" w:hAnsi="Garamond" w:cs="Times New Roman"/>
          <w:sz w:val="24"/>
          <w:szCs w:val="24"/>
        </w:rPr>
        <w:t>who</w:t>
      </w:r>
      <w:proofErr w:type="gramEnd"/>
      <w:r w:rsidRPr="0065213C">
        <w:rPr>
          <w:rFonts w:ascii="Garamond" w:eastAsia="Times New Roman" w:hAnsi="Garamond" w:cs="Times New Roman"/>
          <w:sz w:val="24"/>
          <w:szCs w:val="24"/>
        </w:rPr>
        <w:t xml:space="preserve"> might wish to pay ransoms for their family members </w:t>
      </w:r>
      <w:r w:rsidR="00250B3D">
        <w:rPr>
          <w:rFonts w:ascii="Garamond" w:eastAsia="Times New Roman" w:hAnsi="Garamond" w:cs="Times New Roman"/>
          <w:sz w:val="24"/>
          <w:szCs w:val="24"/>
        </w:rPr>
        <w:t>or</w:t>
      </w:r>
      <w:r w:rsidRPr="0065213C">
        <w:rPr>
          <w:rFonts w:ascii="Garamond" w:eastAsia="Times New Roman" w:hAnsi="Garamond" w:cs="Times New Roman"/>
          <w:sz w:val="24"/>
          <w:szCs w:val="24"/>
        </w:rPr>
        <w:t xml:space="preserve"> </w:t>
      </w:r>
      <w:r w:rsidRPr="001613DC">
        <w:rPr>
          <w:rFonts w:ascii="Garamond" w:eastAsia="Times New Roman" w:hAnsi="Garamond" w:cs="Times New Roman"/>
          <w:sz w:val="24"/>
          <w:szCs w:val="24"/>
        </w:rPr>
        <w:t>e</w:t>
      </w:r>
      <w:r w:rsidR="00B438E0" w:rsidRPr="001613DC">
        <w:rPr>
          <w:rFonts w:ascii="Garamond" w:eastAsia="Times New Roman" w:hAnsi="Garamond" w:cs="Times New Roman"/>
          <w:sz w:val="24"/>
          <w:szCs w:val="24"/>
        </w:rPr>
        <w:t>mployees. The issue with Resolution 2133, as Argentina has stated</w:t>
      </w:r>
      <w:r w:rsidRPr="001613DC">
        <w:rPr>
          <w:rFonts w:ascii="Garamond" w:eastAsia="Times New Roman" w:hAnsi="Garamond" w:cs="Times New Roman"/>
          <w:sz w:val="24"/>
          <w:szCs w:val="24"/>
        </w:rPr>
        <w:t xml:space="preserve">, is that </w:t>
      </w:r>
      <w:r w:rsidR="00B438E0" w:rsidRPr="001613DC">
        <w:rPr>
          <w:rFonts w:ascii="Garamond" w:eastAsia="Times New Roman" w:hAnsi="Garamond" w:cs="Times New Roman"/>
          <w:sz w:val="24"/>
          <w:szCs w:val="24"/>
        </w:rPr>
        <w:t>it "lacks legal specifications and definitions."</w:t>
      </w:r>
      <w:r w:rsidR="00B438E0" w:rsidRPr="001613DC">
        <w:rPr>
          <w:rStyle w:val="FootnoteReference"/>
          <w:rFonts w:ascii="Garamond" w:eastAsia="Times New Roman" w:hAnsi="Garamond" w:cs="Times New Roman"/>
          <w:sz w:val="24"/>
          <w:szCs w:val="24"/>
        </w:rPr>
        <w:footnoteReference w:id="4"/>
      </w:r>
      <w:r w:rsidRPr="001613DC">
        <w:rPr>
          <w:rFonts w:ascii="Garamond" w:eastAsia="Times New Roman" w:hAnsi="Garamond" w:cs="Times New Roman"/>
          <w:sz w:val="24"/>
          <w:szCs w:val="24"/>
        </w:rPr>
        <w:t xml:space="preserve"> The goal of this council is to discuss whether it is feasible to agree upon a universal procedure and behavior for countries when its citizens are kidnapped. In addition, this council should discuss how nations could work together in order to solve hostage situations </w:t>
      </w:r>
      <w:r w:rsidR="00250B3D" w:rsidRPr="001613DC">
        <w:rPr>
          <w:rFonts w:ascii="Garamond" w:eastAsia="Times New Roman" w:hAnsi="Garamond" w:cs="Times New Roman"/>
          <w:sz w:val="24"/>
          <w:szCs w:val="24"/>
        </w:rPr>
        <w:t>and, if nations seek resolutions outside of this framework, how they should be held accountable to the international community</w:t>
      </w:r>
      <w:r w:rsidRPr="001613DC">
        <w:rPr>
          <w:rFonts w:ascii="Garamond" w:eastAsia="Times New Roman" w:hAnsi="Garamond" w:cs="Times New Roman"/>
          <w:sz w:val="24"/>
          <w:szCs w:val="24"/>
        </w:rPr>
        <w:t xml:space="preserve">. </w:t>
      </w:r>
    </w:p>
    <w:p w14:paraId="33F7476E" w14:textId="18EFAA10" w:rsidR="00364358" w:rsidRDefault="00392618">
      <w:pPr>
        <w:pStyle w:val="normal0"/>
        <w:rPr>
          <w:rFonts w:ascii="Garamond" w:eastAsia="Times New Roman" w:hAnsi="Garamond" w:cs="Times New Roman"/>
          <w:sz w:val="24"/>
          <w:szCs w:val="24"/>
        </w:rPr>
      </w:pPr>
      <w:r>
        <w:rPr>
          <w:rFonts w:ascii="Garamond" w:eastAsia="Times New Roman" w:hAnsi="Garamond" w:cs="Times New Roman"/>
          <w:sz w:val="24"/>
          <w:szCs w:val="24"/>
        </w:rPr>
        <w:tab/>
        <w:t xml:space="preserve">In recent years, ransom payments have become second only to state sponsorship as the primary sources of income for terrorist organizations. </w:t>
      </w:r>
      <w:proofErr w:type="gramStart"/>
      <w:r w:rsidR="00256B8B">
        <w:rPr>
          <w:rFonts w:ascii="Garamond" w:eastAsia="Times New Roman" w:hAnsi="Garamond" w:cs="Times New Roman"/>
          <w:sz w:val="24"/>
          <w:szCs w:val="24"/>
        </w:rPr>
        <w:t>Since 2008.</w:t>
      </w:r>
      <w:proofErr w:type="gramEnd"/>
      <w:r w:rsidR="00256B8B">
        <w:rPr>
          <w:rFonts w:ascii="Garamond" w:eastAsia="Times New Roman" w:hAnsi="Garamond" w:cs="Times New Roman"/>
          <w:sz w:val="24"/>
          <w:szCs w:val="24"/>
        </w:rPr>
        <w:t xml:space="preserve"> </w:t>
      </w:r>
      <w:proofErr w:type="gramStart"/>
      <w:r w:rsidR="00256B8B">
        <w:rPr>
          <w:rFonts w:ascii="Garamond" w:eastAsia="Times New Roman" w:hAnsi="Garamond" w:cs="Times New Roman"/>
          <w:sz w:val="24"/>
          <w:szCs w:val="24"/>
        </w:rPr>
        <w:t>m</w:t>
      </w:r>
      <w:r>
        <w:rPr>
          <w:rFonts w:ascii="Garamond" w:eastAsia="Times New Roman" w:hAnsi="Garamond" w:cs="Times New Roman"/>
          <w:sz w:val="24"/>
          <w:szCs w:val="24"/>
        </w:rPr>
        <w:t>ore</w:t>
      </w:r>
      <w:proofErr w:type="gramEnd"/>
      <w:r>
        <w:rPr>
          <w:rFonts w:ascii="Garamond" w:eastAsia="Times New Roman" w:hAnsi="Garamond" w:cs="Times New Roman"/>
          <w:sz w:val="24"/>
          <w:szCs w:val="24"/>
        </w:rPr>
        <w:t xml:space="preserve"> than $125 million has been collected</w:t>
      </w:r>
      <w:r w:rsidR="00256B8B">
        <w:rPr>
          <w:rFonts w:ascii="Garamond" w:eastAsia="Times New Roman" w:hAnsi="Garamond" w:cs="Times New Roman"/>
          <w:sz w:val="24"/>
          <w:szCs w:val="24"/>
        </w:rPr>
        <w:t xml:space="preserve"> by Al Qaeda and its affiliates </w:t>
      </w:r>
      <w:r>
        <w:rPr>
          <w:rFonts w:ascii="Garamond" w:eastAsia="Times New Roman" w:hAnsi="Garamond" w:cs="Times New Roman"/>
          <w:sz w:val="24"/>
          <w:szCs w:val="24"/>
        </w:rPr>
        <w:t xml:space="preserve">in ransom payments alone. The New York Times reports that $66 million in ransom was paid to these terrorist organizations in just the past year. The Islamic State in particular has a history of demanding and receiving millions of dollars in ransom for European hostages. In March of 2014, IS released two Spanish hostages </w:t>
      </w:r>
      <w:r w:rsidR="00256B8B">
        <w:rPr>
          <w:rFonts w:ascii="Garamond" w:eastAsia="Times New Roman" w:hAnsi="Garamond" w:cs="Times New Roman"/>
          <w:sz w:val="24"/>
          <w:szCs w:val="24"/>
        </w:rPr>
        <w:t xml:space="preserve">after reportedly collecting ransom payments. Qatar has been known to broker these agreements, though leaders in Qatar have not publicly admitted to this. While refusal to pay ransoms can result in the murder of innocent hostages, giving in to IS and other terrorist organizations' demands funds further terrorist operations and makes future kidnappings more likely, as these groups begin to rely on ransom payments as a steady source of income. </w:t>
      </w:r>
    </w:p>
    <w:p w14:paraId="12AAD2E2" w14:textId="3BDD7366" w:rsidR="00CB4BAB" w:rsidRPr="00200042" w:rsidRDefault="00FA2D47">
      <w:pPr>
        <w:pStyle w:val="normal0"/>
        <w:rPr>
          <w:rFonts w:ascii="Garamond" w:eastAsia="Times New Roman" w:hAnsi="Garamond" w:cs="Times New Roman"/>
          <w:sz w:val="24"/>
          <w:szCs w:val="24"/>
        </w:rPr>
      </w:pPr>
      <w:r>
        <w:rPr>
          <w:rFonts w:ascii="Garamond" w:eastAsia="Times New Roman" w:hAnsi="Garamond" w:cs="Times New Roman"/>
          <w:sz w:val="24"/>
          <w:szCs w:val="24"/>
        </w:rPr>
        <w:tab/>
      </w:r>
      <w:r w:rsidR="00ED3B63" w:rsidRPr="001613DC">
        <w:rPr>
          <w:rFonts w:ascii="Garamond" w:eastAsia="Times New Roman" w:hAnsi="Garamond" w:cs="Times New Roman"/>
          <w:sz w:val="24"/>
          <w:szCs w:val="24"/>
        </w:rPr>
        <w:t xml:space="preserve">Delegates should stay well informed on the </w:t>
      </w:r>
      <w:r w:rsidR="00256B8B">
        <w:rPr>
          <w:rFonts w:ascii="Garamond" w:eastAsia="Times New Roman" w:hAnsi="Garamond" w:cs="Times New Roman"/>
          <w:sz w:val="24"/>
          <w:szCs w:val="24"/>
        </w:rPr>
        <w:t xml:space="preserve">current </w:t>
      </w:r>
      <w:r w:rsidR="00ED3B63" w:rsidRPr="001613DC">
        <w:rPr>
          <w:rFonts w:ascii="Garamond" w:eastAsia="Times New Roman" w:hAnsi="Garamond" w:cs="Times New Roman"/>
          <w:sz w:val="24"/>
          <w:szCs w:val="24"/>
        </w:rPr>
        <w:t>situation of hostages, as news is released constantly. The last edit of this background guide was made on September 19th.</w:t>
      </w:r>
    </w:p>
    <w:p w14:paraId="3E68E000" w14:textId="77777777" w:rsidR="00CB4BAB" w:rsidRPr="0065213C" w:rsidRDefault="00ED3B63">
      <w:pPr>
        <w:pStyle w:val="normal0"/>
        <w:rPr>
          <w:rFonts w:ascii="Garamond" w:hAnsi="Garamond"/>
          <w:sz w:val="24"/>
          <w:szCs w:val="24"/>
        </w:rPr>
      </w:pPr>
      <w:r w:rsidRPr="0065213C">
        <w:rPr>
          <w:rFonts w:ascii="Garamond" w:eastAsia="Times New Roman" w:hAnsi="Garamond" w:cs="Times New Roman"/>
          <w:b/>
          <w:sz w:val="24"/>
          <w:szCs w:val="24"/>
        </w:rPr>
        <w:t xml:space="preserve">        </w:t>
      </w:r>
      <w:r w:rsidRPr="0065213C">
        <w:rPr>
          <w:rFonts w:ascii="Garamond" w:eastAsia="Times New Roman" w:hAnsi="Garamond" w:cs="Times New Roman"/>
          <w:b/>
          <w:sz w:val="24"/>
          <w:szCs w:val="24"/>
        </w:rPr>
        <w:tab/>
      </w:r>
      <w:r w:rsidRPr="0065213C">
        <w:rPr>
          <w:rFonts w:ascii="Garamond" w:eastAsia="Times New Roman" w:hAnsi="Garamond" w:cs="Times New Roman"/>
          <w:sz w:val="24"/>
          <w:szCs w:val="24"/>
        </w:rPr>
        <w:t xml:space="preserve"> </w:t>
      </w:r>
    </w:p>
    <w:p w14:paraId="586626CE" w14:textId="77777777" w:rsidR="00CB4BAB" w:rsidRPr="0065213C" w:rsidRDefault="00ED3B63">
      <w:pPr>
        <w:pStyle w:val="normal0"/>
        <w:rPr>
          <w:rFonts w:ascii="Garamond" w:hAnsi="Garamond"/>
          <w:sz w:val="24"/>
          <w:szCs w:val="24"/>
        </w:rPr>
      </w:pPr>
      <w:r w:rsidRPr="0065213C">
        <w:rPr>
          <w:rFonts w:ascii="Garamond" w:eastAsia="Times New Roman" w:hAnsi="Garamond" w:cs="Times New Roman"/>
          <w:b/>
          <w:sz w:val="24"/>
          <w:szCs w:val="24"/>
        </w:rPr>
        <w:t>Relevant Background Information</w:t>
      </w:r>
    </w:p>
    <w:p w14:paraId="61EB9FA0" w14:textId="7BE27F1B" w:rsidR="00CB4BAB" w:rsidRPr="0065213C" w:rsidRDefault="00ED3B63">
      <w:pPr>
        <w:pStyle w:val="normal0"/>
        <w:rPr>
          <w:rFonts w:ascii="Garamond" w:hAnsi="Garamond"/>
          <w:sz w:val="24"/>
          <w:szCs w:val="24"/>
        </w:rPr>
      </w:pPr>
      <w:r w:rsidRPr="0065213C">
        <w:rPr>
          <w:rFonts w:ascii="Garamond" w:eastAsia="Times New Roman" w:hAnsi="Garamond" w:cs="Times New Roman"/>
          <w:b/>
          <w:sz w:val="24"/>
          <w:szCs w:val="24"/>
        </w:rPr>
        <w:tab/>
      </w:r>
      <w:r w:rsidRPr="0065213C">
        <w:rPr>
          <w:rFonts w:ascii="Garamond" w:eastAsia="Times New Roman" w:hAnsi="Garamond" w:cs="Times New Roman"/>
          <w:sz w:val="24"/>
          <w:szCs w:val="24"/>
        </w:rPr>
        <w:t xml:space="preserve">On September 5th, 1972, </w:t>
      </w:r>
      <w:proofErr w:type="gramStart"/>
      <w:r w:rsidRPr="0065213C">
        <w:rPr>
          <w:rFonts w:ascii="Garamond" w:eastAsia="Times New Roman" w:hAnsi="Garamond" w:cs="Times New Roman"/>
          <w:sz w:val="24"/>
          <w:szCs w:val="24"/>
        </w:rPr>
        <w:t>eleven Israeli athletes were taken hostage by members affiliated with the Palestinian terrorist organization, Black September</w:t>
      </w:r>
      <w:proofErr w:type="gramEnd"/>
      <w:r w:rsidRPr="0065213C">
        <w:rPr>
          <w:rFonts w:ascii="Garamond" w:eastAsia="Times New Roman" w:hAnsi="Garamond" w:cs="Times New Roman"/>
          <w:sz w:val="24"/>
          <w:szCs w:val="24"/>
        </w:rPr>
        <w:t>. They intended to raise international awareness of the fight be</w:t>
      </w:r>
      <w:r w:rsidR="00AD104C" w:rsidRPr="0065213C">
        <w:rPr>
          <w:rFonts w:ascii="Garamond" w:eastAsia="Times New Roman" w:hAnsi="Garamond" w:cs="Times New Roman"/>
          <w:sz w:val="24"/>
          <w:szCs w:val="24"/>
        </w:rPr>
        <w:t xml:space="preserve">tween Palestine and Israel. Bruno </w:t>
      </w:r>
      <w:proofErr w:type="spellStart"/>
      <w:r w:rsidRPr="0065213C">
        <w:rPr>
          <w:rFonts w:ascii="Garamond" w:eastAsia="Times New Roman" w:hAnsi="Garamond" w:cs="Times New Roman"/>
          <w:sz w:val="24"/>
          <w:szCs w:val="24"/>
        </w:rPr>
        <w:t>Merk</w:t>
      </w:r>
      <w:proofErr w:type="spellEnd"/>
      <w:r w:rsidRPr="0065213C">
        <w:rPr>
          <w:rFonts w:ascii="Garamond" w:eastAsia="Times New Roman" w:hAnsi="Garamond" w:cs="Times New Roman"/>
          <w:sz w:val="24"/>
          <w:szCs w:val="24"/>
        </w:rPr>
        <w:t xml:space="preserve">, </w:t>
      </w:r>
      <w:r w:rsidR="00AD104C" w:rsidRPr="0065213C">
        <w:rPr>
          <w:rFonts w:ascii="Garamond" w:eastAsia="Times New Roman" w:hAnsi="Garamond" w:cs="Times New Roman"/>
          <w:sz w:val="24"/>
          <w:szCs w:val="24"/>
        </w:rPr>
        <w:t xml:space="preserve">the </w:t>
      </w:r>
      <w:r w:rsidRPr="0065213C">
        <w:rPr>
          <w:rFonts w:ascii="Garamond" w:eastAsia="Times New Roman" w:hAnsi="Garamond" w:cs="Times New Roman"/>
          <w:sz w:val="24"/>
          <w:szCs w:val="24"/>
        </w:rPr>
        <w:t xml:space="preserve">Interior Minister of Bavaria, a province in Germany where the Munich games were being held, had attempted to negotiate with the terrorists. The members of Black September, however, refused trading the hostages for German officials, as well as the money that was offered as ransom for the hostages. In return for the hostages, the terrorists demanded the release of 234 prisoners held in Israeli jails and a plane to fly </w:t>
      </w:r>
      <w:r w:rsidRPr="0065213C">
        <w:rPr>
          <w:rFonts w:ascii="Garamond" w:eastAsia="Times New Roman" w:hAnsi="Garamond" w:cs="Times New Roman"/>
          <w:sz w:val="24"/>
          <w:szCs w:val="24"/>
        </w:rPr>
        <w:lastRenderedPageBreak/>
        <w:t xml:space="preserve">back to an Arab capital. Germany and Israel attempted to save the hostages through a military rescue mission. This ultimately resulted in the deaths of all the Israeli hostages after five German soldiers decided to leave their posts. Germany’s first attempt at subduing the hostage situation was to negotiate with the terrorists through ransoms, and then to engage in an </w:t>
      </w:r>
      <w:r w:rsidR="00AD104C" w:rsidRPr="0065213C">
        <w:rPr>
          <w:rFonts w:ascii="Garamond" w:eastAsia="Times New Roman" w:hAnsi="Garamond" w:cs="Times New Roman"/>
          <w:sz w:val="24"/>
          <w:szCs w:val="24"/>
        </w:rPr>
        <w:t xml:space="preserve">unsuccessful </w:t>
      </w:r>
      <w:r w:rsidRPr="0065213C">
        <w:rPr>
          <w:rFonts w:ascii="Garamond" w:eastAsia="Times New Roman" w:hAnsi="Garamond" w:cs="Times New Roman"/>
          <w:sz w:val="24"/>
          <w:szCs w:val="24"/>
        </w:rPr>
        <w:t xml:space="preserve">military operation. </w:t>
      </w:r>
      <w:r w:rsidR="000A6EBC" w:rsidRPr="0065213C">
        <w:rPr>
          <w:rFonts w:ascii="Garamond" w:eastAsia="Times New Roman" w:hAnsi="Garamond" w:cs="Times New Roman"/>
          <w:sz w:val="24"/>
          <w:szCs w:val="24"/>
        </w:rPr>
        <w:t>Germany and Israel did not consult the</w:t>
      </w:r>
      <w:r w:rsidRPr="0065213C">
        <w:rPr>
          <w:rFonts w:ascii="Garamond" w:eastAsia="Times New Roman" w:hAnsi="Garamond" w:cs="Times New Roman"/>
          <w:sz w:val="24"/>
          <w:szCs w:val="24"/>
        </w:rPr>
        <w:t xml:space="preserve"> international community </w:t>
      </w:r>
      <w:r w:rsidR="00AD104C" w:rsidRPr="0065213C">
        <w:rPr>
          <w:rFonts w:ascii="Garamond" w:eastAsia="Times New Roman" w:hAnsi="Garamond" w:cs="Times New Roman"/>
          <w:sz w:val="24"/>
          <w:szCs w:val="24"/>
        </w:rPr>
        <w:t>to aid in the decision-making process</w:t>
      </w:r>
      <w:r w:rsidR="000A6EBC" w:rsidRPr="0065213C">
        <w:rPr>
          <w:rFonts w:ascii="Garamond" w:eastAsia="Times New Roman" w:hAnsi="Garamond" w:cs="Times New Roman"/>
          <w:sz w:val="24"/>
          <w:szCs w:val="24"/>
        </w:rPr>
        <w:t xml:space="preserve">. </w:t>
      </w:r>
    </w:p>
    <w:p w14:paraId="2757A175" w14:textId="381F8E83" w:rsidR="00CB4BAB" w:rsidRPr="0065213C" w:rsidRDefault="00ED3B63">
      <w:pPr>
        <w:pStyle w:val="normal0"/>
        <w:ind w:firstLine="720"/>
        <w:rPr>
          <w:rFonts w:ascii="Garamond" w:hAnsi="Garamond"/>
          <w:sz w:val="24"/>
          <w:szCs w:val="24"/>
        </w:rPr>
      </w:pPr>
      <w:r w:rsidRPr="0065213C">
        <w:rPr>
          <w:rFonts w:ascii="Garamond" w:eastAsia="Times New Roman" w:hAnsi="Garamond" w:cs="Times New Roman"/>
          <w:sz w:val="24"/>
          <w:szCs w:val="24"/>
        </w:rPr>
        <w:t>On November 4th, 1979, the American embassy in Tehran, Iran was attacked and occupied by Islamic revolutionaries who wanted the Shah returned</w:t>
      </w:r>
      <w:r w:rsidR="000A6EBC" w:rsidRPr="0065213C">
        <w:rPr>
          <w:rFonts w:ascii="Garamond" w:eastAsia="Times New Roman" w:hAnsi="Garamond" w:cs="Times New Roman"/>
          <w:sz w:val="24"/>
          <w:szCs w:val="24"/>
        </w:rPr>
        <w:t xml:space="preserve"> to Iran</w:t>
      </w:r>
      <w:r w:rsidRPr="0065213C">
        <w:rPr>
          <w:rFonts w:ascii="Garamond" w:eastAsia="Times New Roman" w:hAnsi="Garamond" w:cs="Times New Roman"/>
          <w:sz w:val="24"/>
          <w:szCs w:val="24"/>
        </w:rPr>
        <w:t xml:space="preserve"> from the United States in order to face justice. Sixty hostages were taken in the embassy. Instead of asking the United Nations to step in, President Carter attempted a military rescue mission in April 1980, called Operation Eagle Claw. It was unsuccessful due to a desert sandstorm that made some of the helicopters </w:t>
      </w:r>
      <w:r w:rsidR="00EB0F1A">
        <w:rPr>
          <w:rFonts w:ascii="Garamond" w:eastAsia="Times New Roman" w:hAnsi="Garamond" w:cs="Times New Roman"/>
          <w:sz w:val="24"/>
          <w:szCs w:val="24"/>
        </w:rPr>
        <w:t>inoperable</w:t>
      </w:r>
      <w:r w:rsidRPr="0065213C">
        <w:rPr>
          <w:rFonts w:ascii="Garamond" w:eastAsia="Times New Roman" w:hAnsi="Garamond" w:cs="Times New Roman"/>
          <w:sz w:val="24"/>
          <w:szCs w:val="24"/>
        </w:rPr>
        <w:t>; eight men were killed. After 444 days</w:t>
      </w:r>
      <w:r w:rsidR="000A6EBC" w:rsidRPr="0065213C">
        <w:rPr>
          <w:rFonts w:ascii="Garamond" w:eastAsia="Times New Roman" w:hAnsi="Garamond" w:cs="Times New Roman"/>
          <w:sz w:val="24"/>
          <w:szCs w:val="24"/>
        </w:rPr>
        <w:t xml:space="preserve"> of captivity</w:t>
      </w:r>
      <w:r w:rsidRPr="0065213C">
        <w:rPr>
          <w:rFonts w:ascii="Garamond" w:eastAsia="Times New Roman" w:hAnsi="Garamond" w:cs="Times New Roman"/>
          <w:sz w:val="24"/>
          <w:szCs w:val="24"/>
        </w:rPr>
        <w:t xml:space="preserve">, the hostages were released on January 21, 1981, soon after President Reagan was sworn into office. In this case, the United States first attempted a military </w:t>
      </w:r>
      <w:proofErr w:type="gramStart"/>
      <w:r w:rsidRPr="0065213C">
        <w:rPr>
          <w:rFonts w:ascii="Garamond" w:eastAsia="Times New Roman" w:hAnsi="Garamond" w:cs="Times New Roman"/>
          <w:sz w:val="24"/>
          <w:szCs w:val="24"/>
        </w:rPr>
        <w:t>operation</w:t>
      </w:r>
      <w:r w:rsidR="000A6EBC" w:rsidRPr="0065213C">
        <w:rPr>
          <w:rFonts w:ascii="Garamond" w:eastAsia="Times New Roman" w:hAnsi="Garamond" w:cs="Times New Roman"/>
          <w:sz w:val="24"/>
          <w:szCs w:val="24"/>
        </w:rPr>
        <w:t xml:space="preserve"> which</w:t>
      </w:r>
      <w:proofErr w:type="gramEnd"/>
      <w:r w:rsidR="000A6EBC" w:rsidRPr="0065213C">
        <w:rPr>
          <w:rFonts w:ascii="Garamond" w:eastAsia="Times New Roman" w:hAnsi="Garamond" w:cs="Times New Roman"/>
          <w:sz w:val="24"/>
          <w:szCs w:val="24"/>
        </w:rPr>
        <w:t xml:space="preserve"> violated</w:t>
      </w:r>
      <w:r w:rsidRPr="0065213C">
        <w:rPr>
          <w:rFonts w:ascii="Garamond" w:eastAsia="Times New Roman" w:hAnsi="Garamond" w:cs="Times New Roman"/>
          <w:sz w:val="24"/>
          <w:szCs w:val="24"/>
        </w:rPr>
        <w:t xml:space="preserve"> Iran’s national sovereignty, and then decided to wait out the hostage crisis. </w:t>
      </w:r>
    </w:p>
    <w:p w14:paraId="67D9C14B" w14:textId="3358B80C" w:rsidR="00CB4BAB" w:rsidRPr="0065213C" w:rsidRDefault="00ED3B63">
      <w:pPr>
        <w:pStyle w:val="normal0"/>
        <w:ind w:firstLine="720"/>
        <w:rPr>
          <w:rFonts w:ascii="Garamond" w:hAnsi="Garamond"/>
          <w:sz w:val="24"/>
          <w:szCs w:val="24"/>
        </w:rPr>
      </w:pPr>
      <w:r w:rsidRPr="0065213C">
        <w:rPr>
          <w:rFonts w:ascii="Garamond" w:eastAsia="Times New Roman" w:hAnsi="Garamond" w:cs="Times New Roman"/>
          <w:sz w:val="24"/>
          <w:szCs w:val="24"/>
        </w:rPr>
        <w:t xml:space="preserve">On February 23, 2002, </w:t>
      </w:r>
      <w:proofErr w:type="gramStart"/>
      <w:r w:rsidRPr="0065213C">
        <w:rPr>
          <w:rFonts w:ascii="Garamond" w:eastAsia="Times New Roman" w:hAnsi="Garamond" w:cs="Times New Roman"/>
          <w:sz w:val="24"/>
          <w:szCs w:val="24"/>
        </w:rPr>
        <w:t xml:space="preserve">Ingrid Betancourt </w:t>
      </w:r>
      <w:proofErr w:type="spellStart"/>
      <w:r w:rsidRPr="0065213C">
        <w:rPr>
          <w:rFonts w:ascii="Garamond" w:eastAsia="Times New Roman" w:hAnsi="Garamond" w:cs="Times New Roman"/>
          <w:sz w:val="24"/>
          <w:szCs w:val="24"/>
        </w:rPr>
        <w:t>Pulecio</w:t>
      </w:r>
      <w:proofErr w:type="spellEnd"/>
      <w:r w:rsidRPr="0065213C">
        <w:rPr>
          <w:rFonts w:ascii="Garamond" w:eastAsia="Times New Roman" w:hAnsi="Garamond" w:cs="Times New Roman"/>
          <w:sz w:val="24"/>
          <w:szCs w:val="24"/>
        </w:rPr>
        <w:t xml:space="preserve"> was kidnapped by the Revolutionary Armed Forces of Colombia (FARC)</w:t>
      </w:r>
      <w:proofErr w:type="gramEnd"/>
      <w:r w:rsidRPr="0065213C">
        <w:rPr>
          <w:rFonts w:ascii="Garamond" w:eastAsia="Times New Roman" w:hAnsi="Garamond" w:cs="Times New Roman"/>
          <w:sz w:val="24"/>
          <w:szCs w:val="24"/>
        </w:rPr>
        <w:t xml:space="preserve">. When she was captured she was running for the Colombian presidency. She had dual citizenship from Colombia and France. The French government decided to intervene and ventured to rescue Betancourt from the FARC. This, however, failed, and caused an international scandal for the government. After other attempts by the French government, allied with Cuba, failed, one mission finally succeeded. </w:t>
      </w:r>
      <w:r w:rsidR="00531B99" w:rsidRPr="0065213C">
        <w:rPr>
          <w:rFonts w:ascii="Garamond" w:eastAsia="Times New Roman" w:hAnsi="Garamond" w:cs="Times New Roman"/>
          <w:sz w:val="24"/>
          <w:szCs w:val="24"/>
        </w:rPr>
        <w:t xml:space="preserve">The </w:t>
      </w:r>
      <w:r w:rsidRPr="0065213C">
        <w:rPr>
          <w:rFonts w:ascii="Garamond" w:eastAsia="Times New Roman" w:hAnsi="Garamond" w:cs="Times New Roman"/>
          <w:sz w:val="24"/>
          <w:szCs w:val="24"/>
        </w:rPr>
        <w:t>Colombian secret service had worked months to gain access into</w:t>
      </w:r>
      <w:r w:rsidR="00531B99" w:rsidRPr="0065213C">
        <w:rPr>
          <w:rFonts w:ascii="Garamond" w:eastAsia="Times New Roman" w:hAnsi="Garamond" w:cs="Times New Roman"/>
          <w:sz w:val="24"/>
          <w:szCs w:val="24"/>
        </w:rPr>
        <w:t xml:space="preserve"> the upper echelons of the FARC</w:t>
      </w:r>
      <w:r w:rsidRPr="0065213C">
        <w:rPr>
          <w:rFonts w:ascii="Garamond" w:eastAsia="Times New Roman" w:hAnsi="Garamond" w:cs="Times New Roman"/>
          <w:sz w:val="24"/>
          <w:szCs w:val="24"/>
        </w:rPr>
        <w:t xml:space="preserve"> and succeeded in rescuing Betancourt. It is important to note that Betancourt was a citizen of both France and Colombia, and that the French government </w:t>
      </w:r>
      <w:r w:rsidR="00531B99" w:rsidRPr="0065213C">
        <w:rPr>
          <w:rFonts w:ascii="Garamond" w:eastAsia="Times New Roman" w:hAnsi="Garamond" w:cs="Times New Roman"/>
          <w:sz w:val="24"/>
          <w:szCs w:val="24"/>
        </w:rPr>
        <w:t>violated</w:t>
      </w:r>
      <w:r w:rsidRPr="0065213C">
        <w:rPr>
          <w:rFonts w:ascii="Garamond" w:eastAsia="Times New Roman" w:hAnsi="Garamond" w:cs="Times New Roman"/>
          <w:sz w:val="24"/>
          <w:szCs w:val="24"/>
        </w:rPr>
        <w:t xml:space="preserve"> Colombia’s national sovereignty in its endeavor to try and rescue her.</w:t>
      </w:r>
    </w:p>
    <w:p w14:paraId="6A5217ED" w14:textId="0606C9DD" w:rsidR="00641976" w:rsidRDefault="00850924">
      <w:pPr>
        <w:pStyle w:val="normal0"/>
        <w:rPr>
          <w:rFonts w:ascii="Garamond" w:eastAsia="Times New Roman" w:hAnsi="Garamond" w:cs="Times New Roman"/>
          <w:sz w:val="24"/>
          <w:szCs w:val="24"/>
        </w:rPr>
      </w:pPr>
      <w:r w:rsidRPr="0065213C">
        <w:rPr>
          <w:rFonts w:ascii="Garamond" w:eastAsia="Times New Roman" w:hAnsi="Garamond" w:cs="Times New Roman"/>
          <w:sz w:val="24"/>
          <w:szCs w:val="24"/>
        </w:rPr>
        <w:tab/>
      </w:r>
      <w:r w:rsidR="00603A73">
        <w:rPr>
          <w:rFonts w:ascii="Garamond" w:eastAsia="Times New Roman" w:hAnsi="Garamond" w:cs="Times New Roman"/>
          <w:sz w:val="24"/>
          <w:szCs w:val="24"/>
        </w:rPr>
        <w:t>Also</w:t>
      </w:r>
      <w:r w:rsidR="00641976">
        <w:rPr>
          <w:rFonts w:ascii="Garamond" w:eastAsia="Times New Roman" w:hAnsi="Garamond" w:cs="Times New Roman"/>
          <w:sz w:val="24"/>
          <w:szCs w:val="24"/>
        </w:rPr>
        <w:t xml:space="preserve">, from February to April of </w:t>
      </w:r>
      <w:r w:rsidR="00603A73">
        <w:rPr>
          <w:rFonts w:ascii="Garamond" w:eastAsia="Times New Roman" w:hAnsi="Garamond" w:cs="Times New Roman"/>
          <w:sz w:val="24"/>
          <w:szCs w:val="24"/>
        </w:rPr>
        <w:t xml:space="preserve">2003, the </w:t>
      </w:r>
      <w:proofErr w:type="spellStart"/>
      <w:r w:rsidR="00603A73">
        <w:rPr>
          <w:rFonts w:ascii="Garamond" w:eastAsia="Times New Roman" w:hAnsi="Garamond" w:cs="Times New Roman"/>
          <w:sz w:val="24"/>
          <w:szCs w:val="24"/>
        </w:rPr>
        <w:t>Salafist</w:t>
      </w:r>
      <w:proofErr w:type="spellEnd"/>
      <w:r w:rsidR="00603A73">
        <w:rPr>
          <w:rFonts w:ascii="Garamond" w:eastAsia="Times New Roman" w:hAnsi="Garamond" w:cs="Times New Roman"/>
          <w:sz w:val="24"/>
          <w:szCs w:val="24"/>
        </w:rPr>
        <w:t xml:space="preserve"> Organization for Prayer and Combat</w:t>
      </w:r>
      <w:r w:rsidR="00641976">
        <w:rPr>
          <w:rFonts w:ascii="Garamond" w:eastAsia="Times New Roman" w:hAnsi="Garamond" w:cs="Times New Roman"/>
          <w:sz w:val="24"/>
          <w:szCs w:val="24"/>
        </w:rPr>
        <w:t xml:space="preserve"> (GSPC)</w:t>
      </w:r>
      <w:r w:rsidR="00603A73">
        <w:rPr>
          <w:rFonts w:ascii="Garamond" w:eastAsia="Times New Roman" w:hAnsi="Garamond" w:cs="Times New Roman"/>
          <w:sz w:val="24"/>
          <w:szCs w:val="24"/>
        </w:rPr>
        <w:t>, an Islamic extremist group with links to Al-Qaeda, kidnapped</w:t>
      </w:r>
      <w:r w:rsidR="00641976">
        <w:rPr>
          <w:rFonts w:ascii="Garamond" w:eastAsia="Times New Roman" w:hAnsi="Garamond" w:cs="Times New Roman"/>
          <w:sz w:val="24"/>
          <w:szCs w:val="24"/>
        </w:rPr>
        <w:t xml:space="preserve"> a total</w:t>
      </w:r>
      <w:r w:rsidR="00603A73">
        <w:rPr>
          <w:rFonts w:ascii="Garamond" w:eastAsia="Times New Roman" w:hAnsi="Garamond" w:cs="Times New Roman"/>
          <w:sz w:val="24"/>
          <w:szCs w:val="24"/>
        </w:rPr>
        <w:t xml:space="preserve"> </w:t>
      </w:r>
      <w:r w:rsidR="00641976">
        <w:rPr>
          <w:rFonts w:ascii="Garamond" w:eastAsia="Times New Roman" w:hAnsi="Garamond" w:cs="Times New Roman"/>
          <w:sz w:val="24"/>
          <w:szCs w:val="24"/>
        </w:rPr>
        <w:t xml:space="preserve">of </w:t>
      </w:r>
      <w:r w:rsidR="00603A73">
        <w:rPr>
          <w:rFonts w:ascii="Garamond" w:eastAsia="Times New Roman" w:hAnsi="Garamond" w:cs="Times New Roman"/>
          <w:sz w:val="24"/>
          <w:szCs w:val="24"/>
        </w:rPr>
        <w:t xml:space="preserve">32 European tourists in southern Algeria. </w:t>
      </w:r>
      <w:r w:rsidR="00641976">
        <w:rPr>
          <w:rFonts w:ascii="Garamond" w:eastAsia="Times New Roman" w:hAnsi="Garamond" w:cs="Times New Roman"/>
          <w:sz w:val="24"/>
          <w:szCs w:val="24"/>
        </w:rPr>
        <w:t>In May</w:t>
      </w:r>
      <w:r w:rsidR="00603A73">
        <w:rPr>
          <w:rFonts w:ascii="Garamond" w:eastAsia="Times New Roman" w:hAnsi="Garamond" w:cs="Times New Roman"/>
          <w:sz w:val="24"/>
          <w:szCs w:val="24"/>
        </w:rPr>
        <w:t xml:space="preserve">, the Algerian Army freed 17 of the hostages in a raid in In Salah, Algeria. The </w:t>
      </w:r>
      <w:r w:rsidR="00641976">
        <w:rPr>
          <w:rFonts w:ascii="Garamond" w:eastAsia="Times New Roman" w:hAnsi="Garamond" w:cs="Times New Roman"/>
          <w:sz w:val="24"/>
          <w:szCs w:val="24"/>
        </w:rPr>
        <w:t xml:space="preserve">captors transported the </w:t>
      </w:r>
      <w:r w:rsidR="00603A73">
        <w:rPr>
          <w:rFonts w:ascii="Garamond" w:eastAsia="Times New Roman" w:hAnsi="Garamond" w:cs="Times New Roman"/>
          <w:sz w:val="24"/>
          <w:szCs w:val="24"/>
        </w:rPr>
        <w:t xml:space="preserve">remaining hostages </w:t>
      </w:r>
      <w:r w:rsidR="00641976">
        <w:rPr>
          <w:rFonts w:ascii="Garamond" w:eastAsia="Times New Roman" w:hAnsi="Garamond" w:cs="Times New Roman"/>
          <w:sz w:val="24"/>
          <w:szCs w:val="24"/>
        </w:rPr>
        <w:t xml:space="preserve">to Mali, where GSPC began negotiations for the hostages' release. </w:t>
      </w:r>
      <w:r w:rsidR="00603A73">
        <w:rPr>
          <w:rFonts w:ascii="Garamond" w:eastAsia="Times New Roman" w:hAnsi="Garamond" w:cs="Times New Roman"/>
          <w:sz w:val="24"/>
          <w:szCs w:val="24"/>
        </w:rPr>
        <w:t xml:space="preserve"> </w:t>
      </w:r>
      <w:r w:rsidR="00641976">
        <w:rPr>
          <w:rFonts w:ascii="Garamond" w:eastAsia="Times New Roman" w:hAnsi="Garamond" w:cs="Times New Roman"/>
          <w:sz w:val="24"/>
          <w:szCs w:val="24"/>
        </w:rPr>
        <w:t xml:space="preserve">That August, </w:t>
      </w:r>
      <w:r w:rsidR="00603A73">
        <w:rPr>
          <w:rFonts w:ascii="Garamond" w:eastAsia="Times New Roman" w:hAnsi="Garamond" w:cs="Times New Roman"/>
          <w:sz w:val="24"/>
          <w:szCs w:val="24"/>
        </w:rPr>
        <w:t xml:space="preserve">German officials delivered 5 million euros in cash to </w:t>
      </w:r>
      <w:r w:rsidR="00641976">
        <w:rPr>
          <w:rFonts w:ascii="Garamond" w:eastAsia="Times New Roman" w:hAnsi="Garamond" w:cs="Times New Roman"/>
          <w:sz w:val="24"/>
          <w:szCs w:val="24"/>
        </w:rPr>
        <w:t xml:space="preserve">the president of Mali, allegedly to fund humanitarian aid for the country. Unofficial reports by senior diplomats claim that the money instead went to pay ransom to GSPC in return for the remaining 15 hostages, who were released soon after the money was delivered. </w:t>
      </w:r>
      <w:r w:rsidR="00AE0D7D">
        <w:rPr>
          <w:rFonts w:ascii="Garamond" w:eastAsia="Times New Roman" w:hAnsi="Garamond" w:cs="Times New Roman"/>
          <w:sz w:val="24"/>
          <w:szCs w:val="24"/>
        </w:rPr>
        <w:t xml:space="preserve">The German and Swiss governments expressed frustration at the Algerian government for using force to free the first group of hostages. </w:t>
      </w:r>
      <w:r w:rsidR="00641976">
        <w:rPr>
          <w:rFonts w:ascii="Garamond" w:eastAsia="Times New Roman" w:hAnsi="Garamond" w:cs="Times New Roman"/>
          <w:sz w:val="24"/>
          <w:szCs w:val="24"/>
        </w:rPr>
        <w:t xml:space="preserve">Germany has </w:t>
      </w:r>
      <w:r w:rsidR="00AE0D7D">
        <w:rPr>
          <w:rFonts w:ascii="Garamond" w:eastAsia="Times New Roman" w:hAnsi="Garamond" w:cs="Times New Roman"/>
          <w:sz w:val="24"/>
          <w:szCs w:val="24"/>
        </w:rPr>
        <w:t xml:space="preserve">also </w:t>
      </w:r>
      <w:r w:rsidR="00641976">
        <w:rPr>
          <w:rFonts w:ascii="Garamond" w:eastAsia="Times New Roman" w:hAnsi="Garamond" w:cs="Times New Roman"/>
          <w:sz w:val="24"/>
          <w:szCs w:val="24"/>
        </w:rPr>
        <w:t xml:space="preserve">publicly denied that it paid ransom for the </w:t>
      </w:r>
      <w:r w:rsidR="00AE0D7D">
        <w:rPr>
          <w:rFonts w:ascii="Garamond" w:eastAsia="Times New Roman" w:hAnsi="Garamond" w:cs="Times New Roman"/>
          <w:sz w:val="24"/>
          <w:szCs w:val="24"/>
        </w:rPr>
        <w:t xml:space="preserve">release of the second group. </w:t>
      </w:r>
    </w:p>
    <w:p w14:paraId="27D95881" w14:textId="13ADF5C1" w:rsidR="00CB4BAB" w:rsidRPr="0065213C" w:rsidRDefault="00200042">
      <w:pPr>
        <w:pStyle w:val="normal0"/>
        <w:rPr>
          <w:rFonts w:ascii="Garamond" w:hAnsi="Garamond"/>
          <w:sz w:val="24"/>
          <w:szCs w:val="24"/>
        </w:rPr>
      </w:pPr>
      <w:r>
        <w:rPr>
          <w:rFonts w:ascii="Garamond" w:eastAsia="Times New Roman" w:hAnsi="Garamond" w:cs="Times New Roman"/>
          <w:sz w:val="24"/>
          <w:szCs w:val="24"/>
        </w:rPr>
        <w:tab/>
      </w:r>
      <w:r w:rsidR="00EB0F1A">
        <w:rPr>
          <w:rFonts w:ascii="Garamond" w:eastAsia="Times New Roman" w:hAnsi="Garamond" w:cs="Times New Roman"/>
          <w:sz w:val="24"/>
          <w:szCs w:val="24"/>
        </w:rPr>
        <w:t>One of t</w:t>
      </w:r>
      <w:r w:rsidR="00850924" w:rsidRPr="0065213C">
        <w:rPr>
          <w:rFonts w:ascii="Garamond" w:eastAsia="Times New Roman" w:hAnsi="Garamond" w:cs="Times New Roman"/>
          <w:sz w:val="24"/>
          <w:szCs w:val="24"/>
        </w:rPr>
        <w:t xml:space="preserve">he biggest </w:t>
      </w:r>
      <w:r w:rsidR="00EB0F1A">
        <w:rPr>
          <w:rFonts w:ascii="Garamond" w:eastAsia="Times New Roman" w:hAnsi="Garamond" w:cs="Times New Roman"/>
          <w:sz w:val="24"/>
          <w:szCs w:val="24"/>
        </w:rPr>
        <w:t>issues</w:t>
      </w:r>
      <w:r w:rsidR="00850924" w:rsidRPr="0065213C">
        <w:rPr>
          <w:rFonts w:ascii="Garamond" w:eastAsia="Times New Roman" w:hAnsi="Garamond" w:cs="Times New Roman"/>
          <w:sz w:val="24"/>
          <w:szCs w:val="24"/>
        </w:rPr>
        <w:t xml:space="preserve"> with international law is </w:t>
      </w:r>
      <w:r w:rsidR="00EB0F1A">
        <w:rPr>
          <w:rFonts w:ascii="Garamond" w:eastAsia="Times New Roman" w:hAnsi="Garamond" w:cs="Times New Roman"/>
          <w:sz w:val="24"/>
          <w:szCs w:val="24"/>
        </w:rPr>
        <w:t>its</w:t>
      </w:r>
      <w:r w:rsidR="00850924" w:rsidRPr="0065213C">
        <w:rPr>
          <w:rFonts w:ascii="Garamond" w:eastAsia="Times New Roman" w:hAnsi="Garamond" w:cs="Times New Roman"/>
          <w:sz w:val="24"/>
          <w:szCs w:val="24"/>
        </w:rPr>
        <w:t xml:space="preserve"> difficult</w:t>
      </w:r>
      <w:r w:rsidR="00EB0F1A">
        <w:rPr>
          <w:rFonts w:ascii="Garamond" w:eastAsia="Times New Roman" w:hAnsi="Garamond" w:cs="Times New Roman"/>
          <w:sz w:val="24"/>
          <w:szCs w:val="24"/>
        </w:rPr>
        <w:t>y</w:t>
      </w:r>
      <w:r w:rsidR="00850924" w:rsidRPr="0065213C">
        <w:rPr>
          <w:rFonts w:ascii="Garamond" w:eastAsia="Times New Roman" w:hAnsi="Garamond" w:cs="Times New Roman"/>
          <w:sz w:val="24"/>
          <w:szCs w:val="24"/>
        </w:rPr>
        <w:t xml:space="preserve"> to enforce</w:t>
      </w:r>
      <w:r w:rsidR="00ED3B63" w:rsidRPr="0065213C">
        <w:rPr>
          <w:rFonts w:ascii="Garamond" w:eastAsia="Times New Roman" w:hAnsi="Garamond" w:cs="Times New Roman"/>
          <w:sz w:val="24"/>
          <w:szCs w:val="24"/>
        </w:rPr>
        <w:t xml:space="preserve">. The International Criminal Court (ICC) </w:t>
      </w:r>
      <w:r w:rsidR="00EB0F1A">
        <w:rPr>
          <w:rFonts w:ascii="Garamond" w:eastAsia="Times New Roman" w:hAnsi="Garamond" w:cs="Times New Roman"/>
          <w:sz w:val="24"/>
          <w:szCs w:val="24"/>
        </w:rPr>
        <w:t>was</w:t>
      </w:r>
      <w:r w:rsidR="00ED3B63" w:rsidRPr="0065213C">
        <w:rPr>
          <w:rFonts w:ascii="Garamond" w:eastAsia="Times New Roman" w:hAnsi="Garamond" w:cs="Times New Roman"/>
          <w:sz w:val="24"/>
          <w:szCs w:val="24"/>
        </w:rPr>
        <w:t xml:space="preserve"> established to end “impunity for the perpetrators of the most serious crimes of concern to the international community.”  Although the ICC is not a branch of the United Nations, both organizations work together </w:t>
      </w:r>
      <w:r w:rsidR="008A40E6" w:rsidRPr="0065213C">
        <w:rPr>
          <w:rFonts w:ascii="Garamond" w:eastAsia="Times New Roman" w:hAnsi="Garamond" w:cs="Times New Roman"/>
          <w:sz w:val="24"/>
          <w:szCs w:val="24"/>
        </w:rPr>
        <w:t xml:space="preserve">at times </w:t>
      </w:r>
      <w:r w:rsidR="00ED3B63" w:rsidRPr="0065213C">
        <w:rPr>
          <w:rFonts w:ascii="Garamond" w:eastAsia="Times New Roman" w:hAnsi="Garamond" w:cs="Times New Roman"/>
          <w:sz w:val="24"/>
          <w:szCs w:val="24"/>
        </w:rPr>
        <w:t xml:space="preserve">to provide international justice and peace. Article 7 of the Rome Statute of the International Criminal Court defines crimes against humanity as murder, torture, imprisonment that violates international human law, and more. Article 8 of the </w:t>
      </w:r>
      <w:r w:rsidR="00ED3B63" w:rsidRPr="001613DC">
        <w:rPr>
          <w:rFonts w:ascii="Garamond" w:eastAsia="Times New Roman" w:hAnsi="Garamond" w:cs="Times New Roman"/>
          <w:sz w:val="24"/>
          <w:szCs w:val="24"/>
        </w:rPr>
        <w:t>Rome Statute describes war crimes as wil</w:t>
      </w:r>
      <w:r w:rsidR="00850924" w:rsidRPr="001613DC">
        <w:rPr>
          <w:rFonts w:ascii="Garamond" w:eastAsia="Times New Roman" w:hAnsi="Garamond" w:cs="Times New Roman"/>
          <w:sz w:val="24"/>
          <w:szCs w:val="24"/>
        </w:rPr>
        <w:t>l</w:t>
      </w:r>
      <w:r w:rsidR="00ED3B63" w:rsidRPr="001613DC">
        <w:rPr>
          <w:rFonts w:ascii="Garamond" w:eastAsia="Times New Roman" w:hAnsi="Garamond" w:cs="Times New Roman"/>
          <w:sz w:val="24"/>
          <w:szCs w:val="24"/>
        </w:rPr>
        <w:t xml:space="preserve">ful killing, </w:t>
      </w:r>
      <w:r w:rsidR="00850924" w:rsidRPr="001613DC">
        <w:rPr>
          <w:rFonts w:ascii="Garamond" w:eastAsia="Times New Roman" w:hAnsi="Garamond" w:cs="Times New Roman"/>
          <w:sz w:val="24"/>
          <w:szCs w:val="24"/>
        </w:rPr>
        <w:t xml:space="preserve">torture, </w:t>
      </w:r>
      <w:r w:rsidR="002D5363" w:rsidRPr="001613DC">
        <w:rPr>
          <w:rFonts w:ascii="Garamond" w:eastAsia="Times New Roman" w:hAnsi="Garamond" w:cs="Times New Roman"/>
          <w:sz w:val="24"/>
          <w:szCs w:val="24"/>
        </w:rPr>
        <w:t xml:space="preserve">and </w:t>
      </w:r>
      <w:r w:rsidR="00850924" w:rsidRPr="001613DC">
        <w:rPr>
          <w:rFonts w:ascii="Garamond" w:eastAsia="Times New Roman" w:hAnsi="Garamond" w:cs="Times New Roman"/>
          <w:sz w:val="24"/>
          <w:szCs w:val="24"/>
        </w:rPr>
        <w:t xml:space="preserve">taking of hostages, among other </w:t>
      </w:r>
      <w:r w:rsidR="00850924" w:rsidRPr="001613DC">
        <w:rPr>
          <w:rFonts w:ascii="Garamond" w:eastAsia="Times New Roman" w:hAnsi="Garamond" w:cs="Times New Roman"/>
          <w:sz w:val="24"/>
          <w:szCs w:val="24"/>
        </w:rPr>
        <w:lastRenderedPageBreak/>
        <w:t>acts</w:t>
      </w:r>
      <w:r w:rsidR="00ED3B63" w:rsidRPr="001613DC">
        <w:rPr>
          <w:rFonts w:ascii="Garamond" w:eastAsia="Times New Roman" w:hAnsi="Garamond" w:cs="Times New Roman"/>
          <w:sz w:val="24"/>
          <w:szCs w:val="24"/>
        </w:rPr>
        <w:t>. One of the major problems faced by the ICC is that some major countries are not participants in the ICC. These countries include the United States, India, and China. It is paramount for enforcement to be stepped up in order to maintain international humanitarian law.</w:t>
      </w:r>
      <w:r w:rsidR="00ED3B63" w:rsidRPr="0065213C">
        <w:rPr>
          <w:rFonts w:ascii="Garamond" w:eastAsia="Times New Roman" w:hAnsi="Garamond" w:cs="Times New Roman"/>
          <w:sz w:val="24"/>
          <w:szCs w:val="24"/>
        </w:rPr>
        <w:t xml:space="preserve"> </w:t>
      </w:r>
    </w:p>
    <w:p w14:paraId="582502CF" w14:textId="77777777" w:rsidR="00CB4BAB" w:rsidRPr="0065213C" w:rsidRDefault="00ED3B63">
      <w:pPr>
        <w:pStyle w:val="normal0"/>
        <w:rPr>
          <w:rFonts w:ascii="Garamond" w:hAnsi="Garamond"/>
          <w:sz w:val="24"/>
          <w:szCs w:val="24"/>
        </w:rPr>
      </w:pPr>
      <w:r w:rsidRPr="0065213C">
        <w:rPr>
          <w:rFonts w:ascii="Garamond" w:eastAsia="Times New Roman" w:hAnsi="Garamond" w:cs="Times New Roman"/>
          <w:sz w:val="24"/>
          <w:szCs w:val="24"/>
        </w:rPr>
        <w:t xml:space="preserve"> </w:t>
      </w:r>
    </w:p>
    <w:p w14:paraId="1EE9B703" w14:textId="77777777" w:rsidR="00CB4BAB" w:rsidRPr="0065213C" w:rsidRDefault="00ED3B63">
      <w:pPr>
        <w:pStyle w:val="normal0"/>
        <w:rPr>
          <w:rFonts w:ascii="Garamond" w:hAnsi="Garamond"/>
          <w:sz w:val="24"/>
          <w:szCs w:val="24"/>
        </w:rPr>
      </w:pPr>
      <w:r w:rsidRPr="0065213C">
        <w:rPr>
          <w:rFonts w:ascii="Garamond" w:eastAsia="Times New Roman" w:hAnsi="Garamond" w:cs="Times New Roman"/>
          <w:b/>
          <w:sz w:val="24"/>
          <w:szCs w:val="24"/>
        </w:rPr>
        <w:t>Present Situation</w:t>
      </w:r>
    </w:p>
    <w:p w14:paraId="3FB58BFE" w14:textId="56298F2A" w:rsidR="00CB4BAB" w:rsidRPr="0065213C" w:rsidRDefault="00ED3B63">
      <w:pPr>
        <w:pStyle w:val="normal0"/>
        <w:ind w:firstLine="720"/>
        <w:rPr>
          <w:rFonts w:ascii="Garamond" w:hAnsi="Garamond"/>
          <w:sz w:val="24"/>
          <w:szCs w:val="24"/>
        </w:rPr>
      </w:pPr>
      <w:r w:rsidRPr="0065213C">
        <w:rPr>
          <w:rFonts w:ascii="Garamond" w:eastAsia="Times New Roman" w:hAnsi="Garamond" w:cs="Times New Roman"/>
          <w:sz w:val="24"/>
          <w:szCs w:val="24"/>
        </w:rPr>
        <w:t>Among the most recent news regarding activities having to do with the Islamic State is the murder of two American journalist</w:t>
      </w:r>
      <w:r w:rsidR="00F4697C" w:rsidRPr="0065213C">
        <w:rPr>
          <w:rFonts w:ascii="Garamond" w:eastAsia="Times New Roman" w:hAnsi="Garamond" w:cs="Times New Roman"/>
          <w:sz w:val="24"/>
          <w:szCs w:val="24"/>
        </w:rPr>
        <w:t xml:space="preserve">s and a British aid worker. On August 18, </w:t>
      </w:r>
      <w:r w:rsidRPr="0065213C">
        <w:rPr>
          <w:rFonts w:ascii="Garamond" w:eastAsia="Times New Roman" w:hAnsi="Garamond" w:cs="Times New Roman"/>
          <w:sz w:val="24"/>
          <w:szCs w:val="24"/>
        </w:rPr>
        <w:t>IS told the Western world, particularly the United States, “</w:t>
      </w:r>
      <w:r w:rsidR="00EB0F1A" w:rsidRPr="0065213C">
        <w:rPr>
          <w:rFonts w:ascii="Garamond" w:eastAsia="Times New Roman" w:hAnsi="Garamond" w:cs="Times New Roman"/>
          <w:sz w:val="24"/>
          <w:szCs w:val="24"/>
        </w:rPr>
        <w:t>We</w:t>
      </w:r>
      <w:r w:rsidRPr="0065213C">
        <w:rPr>
          <w:rFonts w:ascii="Garamond" w:eastAsia="Times New Roman" w:hAnsi="Garamond" w:cs="Times New Roman"/>
          <w:sz w:val="24"/>
          <w:szCs w:val="24"/>
        </w:rPr>
        <w:t xml:space="preserve"> will drown all of you in blood.” A </w:t>
      </w:r>
      <w:proofErr w:type="gramStart"/>
      <w:r w:rsidRPr="0065213C">
        <w:rPr>
          <w:rFonts w:ascii="Garamond" w:eastAsia="Times New Roman" w:hAnsi="Garamond" w:cs="Times New Roman"/>
          <w:sz w:val="24"/>
          <w:szCs w:val="24"/>
        </w:rPr>
        <w:t>five minute</w:t>
      </w:r>
      <w:proofErr w:type="gramEnd"/>
      <w:r w:rsidRPr="0065213C">
        <w:rPr>
          <w:rFonts w:ascii="Garamond" w:eastAsia="Times New Roman" w:hAnsi="Garamond" w:cs="Times New Roman"/>
          <w:sz w:val="24"/>
          <w:szCs w:val="24"/>
        </w:rPr>
        <w:t xml:space="preserve"> video titled, “A Message to America” was released, showing the decapitation of American journalist James Foley by the Islamic State. IS informed the world that </w:t>
      </w:r>
      <w:r w:rsidR="00F4697C" w:rsidRPr="0065213C">
        <w:rPr>
          <w:rFonts w:ascii="Garamond" w:eastAsia="Times New Roman" w:hAnsi="Garamond" w:cs="Times New Roman"/>
          <w:sz w:val="24"/>
          <w:szCs w:val="24"/>
        </w:rPr>
        <w:t>his murder</w:t>
      </w:r>
      <w:r w:rsidRPr="0065213C">
        <w:rPr>
          <w:rFonts w:ascii="Garamond" w:eastAsia="Times New Roman" w:hAnsi="Garamond" w:cs="Times New Roman"/>
          <w:sz w:val="24"/>
          <w:szCs w:val="24"/>
        </w:rPr>
        <w:t xml:space="preserve"> was in response to American air strikes in the region. If the United States refused to halt its strikes another death would follow. A week later</w:t>
      </w:r>
      <w:r w:rsidR="00F4697C" w:rsidRPr="0065213C">
        <w:rPr>
          <w:rFonts w:ascii="Garamond" w:eastAsia="Times New Roman" w:hAnsi="Garamond" w:cs="Times New Roman"/>
          <w:sz w:val="24"/>
          <w:szCs w:val="24"/>
        </w:rPr>
        <w:t>,</w:t>
      </w:r>
      <w:r w:rsidRPr="0065213C">
        <w:rPr>
          <w:rFonts w:ascii="Garamond" w:eastAsia="Times New Roman" w:hAnsi="Garamond" w:cs="Times New Roman"/>
          <w:sz w:val="24"/>
          <w:szCs w:val="24"/>
        </w:rPr>
        <w:t xml:space="preserve"> another video appeared</w:t>
      </w:r>
      <w:r w:rsidR="00F4697C" w:rsidRPr="0065213C">
        <w:rPr>
          <w:rFonts w:ascii="Garamond" w:eastAsia="Times New Roman" w:hAnsi="Garamond" w:cs="Times New Roman"/>
          <w:sz w:val="24"/>
          <w:szCs w:val="24"/>
        </w:rPr>
        <w:t>,</w:t>
      </w:r>
      <w:r w:rsidRPr="0065213C">
        <w:rPr>
          <w:rFonts w:ascii="Garamond" w:eastAsia="Times New Roman" w:hAnsi="Garamond" w:cs="Times New Roman"/>
          <w:sz w:val="24"/>
          <w:szCs w:val="24"/>
        </w:rPr>
        <w:t xml:space="preserve"> showing the beheading of American journalist, Steven </w:t>
      </w:r>
      <w:proofErr w:type="spellStart"/>
      <w:r w:rsidRPr="0065213C">
        <w:rPr>
          <w:rFonts w:ascii="Garamond" w:eastAsia="Times New Roman" w:hAnsi="Garamond" w:cs="Times New Roman"/>
          <w:sz w:val="24"/>
          <w:szCs w:val="24"/>
        </w:rPr>
        <w:t>Sotloff</w:t>
      </w:r>
      <w:proofErr w:type="spellEnd"/>
      <w:r w:rsidRPr="0065213C">
        <w:rPr>
          <w:rFonts w:ascii="Garamond" w:eastAsia="Times New Roman" w:hAnsi="Garamond" w:cs="Times New Roman"/>
          <w:sz w:val="24"/>
          <w:szCs w:val="24"/>
        </w:rPr>
        <w:t>. The second video says to the United States, “So just as your missiles continue to strike our people, so our knife will continue to strike the necks of your people.” A further warning shows a member of IS holding another man, cautioning other nations not to ally with the United States and let the Islamic State fulfill its purpose.</w:t>
      </w:r>
    </w:p>
    <w:p w14:paraId="32C859E7" w14:textId="13661CF8" w:rsidR="00CB4BAB" w:rsidRDefault="00ED3B63">
      <w:pPr>
        <w:pStyle w:val="normal0"/>
        <w:ind w:firstLine="720"/>
        <w:rPr>
          <w:rFonts w:ascii="Garamond" w:eastAsia="Times New Roman" w:hAnsi="Garamond" w:cs="Times New Roman"/>
          <w:sz w:val="24"/>
          <w:szCs w:val="24"/>
        </w:rPr>
      </w:pPr>
      <w:r w:rsidRPr="0065213C">
        <w:rPr>
          <w:rFonts w:ascii="Garamond" w:eastAsia="Times New Roman" w:hAnsi="Garamond" w:cs="Times New Roman"/>
          <w:sz w:val="24"/>
          <w:szCs w:val="24"/>
        </w:rPr>
        <w:t>On September 13th, British aid worker David Haines was murdered by IS. It was a message to t</w:t>
      </w:r>
      <w:r w:rsidR="00F4697C" w:rsidRPr="0065213C">
        <w:rPr>
          <w:rFonts w:ascii="Garamond" w:eastAsia="Times New Roman" w:hAnsi="Garamond" w:cs="Times New Roman"/>
          <w:sz w:val="24"/>
          <w:szCs w:val="24"/>
        </w:rPr>
        <w:t>he allies of the United States in which</w:t>
      </w:r>
      <w:r w:rsidRPr="0065213C">
        <w:rPr>
          <w:rFonts w:ascii="Garamond" w:eastAsia="Times New Roman" w:hAnsi="Garamond" w:cs="Times New Roman"/>
          <w:sz w:val="24"/>
          <w:szCs w:val="24"/>
        </w:rPr>
        <w:t xml:space="preserve"> British journalist John </w:t>
      </w:r>
      <w:proofErr w:type="spellStart"/>
      <w:r w:rsidRPr="0065213C">
        <w:rPr>
          <w:rFonts w:ascii="Garamond" w:eastAsia="Times New Roman" w:hAnsi="Garamond" w:cs="Times New Roman"/>
          <w:sz w:val="24"/>
          <w:szCs w:val="24"/>
        </w:rPr>
        <w:t>Cantlie</w:t>
      </w:r>
      <w:proofErr w:type="spellEnd"/>
      <w:r w:rsidRPr="0065213C">
        <w:rPr>
          <w:rFonts w:ascii="Garamond" w:eastAsia="Times New Roman" w:hAnsi="Garamond" w:cs="Times New Roman"/>
          <w:sz w:val="24"/>
          <w:szCs w:val="24"/>
        </w:rPr>
        <w:t xml:space="preserve"> </w:t>
      </w:r>
      <w:r w:rsidR="00F4697C" w:rsidRPr="0065213C">
        <w:rPr>
          <w:rFonts w:ascii="Garamond" w:eastAsia="Times New Roman" w:hAnsi="Garamond" w:cs="Times New Roman"/>
          <w:sz w:val="24"/>
          <w:szCs w:val="24"/>
        </w:rPr>
        <w:t>explained that</w:t>
      </w:r>
      <w:r w:rsidRPr="0065213C">
        <w:rPr>
          <w:rFonts w:ascii="Garamond" w:eastAsia="Times New Roman" w:hAnsi="Garamond" w:cs="Times New Roman"/>
          <w:sz w:val="24"/>
          <w:szCs w:val="24"/>
        </w:rPr>
        <w:t xml:space="preserve"> this was the first of several videos that w</w:t>
      </w:r>
      <w:r w:rsidR="004E5C0B">
        <w:rPr>
          <w:rFonts w:ascii="Garamond" w:eastAsia="Times New Roman" w:hAnsi="Garamond" w:cs="Times New Roman"/>
          <w:sz w:val="24"/>
          <w:szCs w:val="24"/>
        </w:rPr>
        <w:t>ould explain the ideology of</w:t>
      </w:r>
      <w:r w:rsidRPr="0065213C">
        <w:rPr>
          <w:rFonts w:ascii="Garamond" w:eastAsia="Times New Roman" w:hAnsi="Garamond" w:cs="Times New Roman"/>
          <w:sz w:val="24"/>
          <w:szCs w:val="24"/>
        </w:rPr>
        <w:t xml:space="preserve"> IS. Moreover, he </w:t>
      </w:r>
      <w:r w:rsidR="00D418EA" w:rsidRPr="0065213C">
        <w:rPr>
          <w:rFonts w:ascii="Garamond" w:eastAsia="Times New Roman" w:hAnsi="Garamond" w:cs="Times New Roman"/>
          <w:sz w:val="24"/>
          <w:szCs w:val="24"/>
        </w:rPr>
        <w:t>indicated to</w:t>
      </w:r>
      <w:r w:rsidRPr="0065213C">
        <w:rPr>
          <w:rFonts w:ascii="Garamond" w:eastAsia="Times New Roman" w:hAnsi="Garamond" w:cs="Times New Roman"/>
          <w:sz w:val="24"/>
          <w:szCs w:val="24"/>
        </w:rPr>
        <w:t xml:space="preserve"> the international community that other European countries have negotiated ransoms for their hostages, however the </w:t>
      </w:r>
      <w:proofErr w:type="gramStart"/>
      <w:r w:rsidR="00D418EA" w:rsidRPr="0065213C">
        <w:rPr>
          <w:rFonts w:ascii="Garamond" w:eastAsia="Times New Roman" w:hAnsi="Garamond" w:cs="Times New Roman"/>
          <w:sz w:val="24"/>
          <w:szCs w:val="24"/>
        </w:rPr>
        <w:t>US and UK</w:t>
      </w:r>
      <w:proofErr w:type="gramEnd"/>
      <w:r w:rsidR="00D418EA" w:rsidRPr="0065213C">
        <w:rPr>
          <w:rFonts w:ascii="Garamond" w:eastAsia="Times New Roman" w:hAnsi="Garamond" w:cs="Times New Roman"/>
          <w:sz w:val="24"/>
          <w:szCs w:val="24"/>
        </w:rPr>
        <w:t xml:space="preserve"> have not. He questioned</w:t>
      </w:r>
      <w:r w:rsidRPr="0065213C">
        <w:rPr>
          <w:rFonts w:ascii="Garamond" w:eastAsia="Times New Roman" w:hAnsi="Garamond" w:cs="Times New Roman"/>
          <w:sz w:val="24"/>
          <w:szCs w:val="24"/>
        </w:rPr>
        <w:t xml:space="preserve"> why these two countries make separate decisions from the others. Despite any justification for its actions, the Islamic State has committed offenses against the Geneva Accords and international law. These murders and violent actions only attest to the serious and dangerous situations journalists</w:t>
      </w:r>
      <w:r w:rsidR="007B7483" w:rsidRPr="0065213C">
        <w:rPr>
          <w:rFonts w:ascii="Garamond" w:eastAsia="Times New Roman" w:hAnsi="Garamond" w:cs="Times New Roman"/>
          <w:sz w:val="24"/>
          <w:szCs w:val="24"/>
        </w:rPr>
        <w:t>, aid workers,</w:t>
      </w:r>
      <w:r w:rsidRPr="0065213C">
        <w:rPr>
          <w:rFonts w:ascii="Garamond" w:eastAsia="Times New Roman" w:hAnsi="Garamond" w:cs="Times New Roman"/>
          <w:sz w:val="24"/>
          <w:szCs w:val="24"/>
        </w:rPr>
        <w:t xml:space="preserve"> and others are facing</w:t>
      </w:r>
      <w:r w:rsidR="00451E17">
        <w:rPr>
          <w:rFonts w:ascii="Garamond" w:eastAsia="Times New Roman" w:hAnsi="Garamond" w:cs="Times New Roman"/>
          <w:sz w:val="24"/>
          <w:szCs w:val="24"/>
        </w:rPr>
        <w:t xml:space="preserve"> in the Middle East and</w:t>
      </w:r>
      <w:r w:rsidRPr="0065213C">
        <w:rPr>
          <w:rFonts w:ascii="Garamond" w:eastAsia="Times New Roman" w:hAnsi="Garamond" w:cs="Times New Roman"/>
          <w:sz w:val="24"/>
          <w:szCs w:val="24"/>
        </w:rPr>
        <w:t xml:space="preserve"> around the world.</w:t>
      </w:r>
    </w:p>
    <w:p w14:paraId="4B2DC976" w14:textId="45A8E069" w:rsidR="00CB4BAB" w:rsidRDefault="00AE0D7D" w:rsidP="00AE0D7D">
      <w:pPr>
        <w:pStyle w:val="normal0"/>
        <w:ind w:firstLine="720"/>
        <w:rPr>
          <w:rFonts w:ascii="Garamond" w:eastAsia="Times New Roman" w:hAnsi="Garamond" w:cs="Times New Roman"/>
          <w:sz w:val="24"/>
          <w:szCs w:val="24"/>
        </w:rPr>
      </w:pPr>
      <w:r>
        <w:rPr>
          <w:rFonts w:ascii="Garamond" w:eastAsia="Times New Roman" w:hAnsi="Garamond" w:cs="Times New Roman"/>
          <w:sz w:val="24"/>
          <w:szCs w:val="24"/>
        </w:rPr>
        <w:t>On September 20, IS freed the 49 staff members of the Turkish Consulate whom it took hostage on June 11. During the hostages' captivity, Turkey had devised three plans for the rescue of the hostages. These included conducting a military operation to free the hostages, using close ties with a Sunni Arab tribe in Mosul to persuade IS to release the hostages, or paying ransom.</w:t>
      </w:r>
      <w:r w:rsidR="00ED3B63" w:rsidRPr="0065213C">
        <w:rPr>
          <w:rFonts w:ascii="Garamond" w:eastAsia="Times New Roman" w:hAnsi="Garamond" w:cs="Times New Roman"/>
          <w:sz w:val="24"/>
          <w:szCs w:val="24"/>
        </w:rPr>
        <w:t xml:space="preserve"> </w:t>
      </w:r>
      <w:r>
        <w:rPr>
          <w:rFonts w:ascii="Garamond" w:eastAsia="Times New Roman" w:hAnsi="Garamond" w:cs="Times New Roman"/>
          <w:sz w:val="24"/>
          <w:szCs w:val="24"/>
        </w:rPr>
        <w:t xml:space="preserve">Turkish officials claim that the hostages were released through friendly negotiations that did not include any ransom payments. </w:t>
      </w:r>
      <w:r w:rsidR="00200042">
        <w:rPr>
          <w:rFonts w:ascii="Garamond" w:eastAsia="Times New Roman" w:hAnsi="Garamond" w:cs="Times New Roman"/>
          <w:sz w:val="24"/>
          <w:szCs w:val="24"/>
        </w:rPr>
        <w:t>Many in the international community are suspicious of this claim. Turkey also stated that the rescue operation was carried out completely independent of any input from foreign intelligence services.</w:t>
      </w:r>
    </w:p>
    <w:p w14:paraId="22A869E9" w14:textId="77777777" w:rsidR="008A117A" w:rsidRPr="0065213C" w:rsidRDefault="008A117A" w:rsidP="00AE0D7D">
      <w:pPr>
        <w:pStyle w:val="normal0"/>
        <w:ind w:firstLine="720"/>
        <w:rPr>
          <w:rFonts w:ascii="Garamond" w:hAnsi="Garamond"/>
          <w:sz w:val="24"/>
          <w:szCs w:val="24"/>
        </w:rPr>
      </w:pPr>
    </w:p>
    <w:p w14:paraId="73B582D8" w14:textId="1E3D9DF4" w:rsidR="00CB4BAB" w:rsidRPr="001613DC" w:rsidRDefault="00ED3B63" w:rsidP="001613DC">
      <w:pPr>
        <w:pStyle w:val="normal0"/>
        <w:rPr>
          <w:rFonts w:ascii="Garamond" w:hAnsi="Garamond"/>
          <w:sz w:val="24"/>
          <w:szCs w:val="24"/>
        </w:rPr>
      </w:pPr>
      <w:r w:rsidRPr="001613DC">
        <w:rPr>
          <w:rFonts w:ascii="Garamond" w:eastAsia="Times New Roman" w:hAnsi="Garamond" w:cs="Times New Roman"/>
          <w:b/>
          <w:sz w:val="24"/>
          <w:szCs w:val="24"/>
        </w:rPr>
        <w:t>UN Action</w:t>
      </w:r>
    </w:p>
    <w:p w14:paraId="15697CBA" w14:textId="3CE14F11" w:rsidR="00CB4BAB" w:rsidRDefault="00ED3B63">
      <w:pPr>
        <w:pStyle w:val="normal0"/>
        <w:rPr>
          <w:rFonts w:ascii="Garamond" w:eastAsia="Times New Roman" w:hAnsi="Garamond" w:cs="Times New Roman"/>
          <w:sz w:val="24"/>
          <w:szCs w:val="24"/>
        </w:rPr>
      </w:pPr>
      <w:r w:rsidRPr="001613DC">
        <w:rPr>
          <w:rFonts w:ascii="Garamond" w:eastAsia="Times New Roman" w:hAnsi="Garamond" w:cs="Times New Roman"/>
          <w:sz w:val="24"/>
          <w:szCs w:val="24"/>
        </w:rPr>
        <w:tab/>
        <w:t>Security Council Resolution 2133, adopted on January 27th, 2014, called upon member states to “keep ransom payments, political concession from benefitting terrorists.” It reminds the Security Council of Resolution 1373, which says that all countries must “prevent and suppress the financing of terrorist acts.” Both Resolution 2133 and 1373 demand that member states ban their citizens or entities from giving any kind of financial assistance, whether directly or indirectly, to terrorist o</w:t>
      </w:r>
      <w:r w:rsidR="00D51C68" w:rsidRPr="001613DC">
        <w:rPr>
          <w:rFonts w:ascii="Garamond" w:eastAsia="Times New Roman" w:hAnsi="Garamond" w:cs="Times New Roman"/>
          <w:sz w:val="24"/>
          <w:szCs w:val="24"/>
        </w:rPr>
        <w:t>rganizations. In addition, the r</w:t>
      </w:r>
      <w:r w:rsidRPr="001613DC">
        <w:rPr>
          <w:rFonts w:ascii="Garamond" w:eastAsia="Times New Roman" w:hAnsi="Garamond" w:cs="Times New Roman"/>
          <w:sz w:val="24"/>
          <w:szCs w:val="24"/>
        </w:rPr>
        <w:t xml:space="preserve">esolution asks countries to “cooperate closely” when </w:t>
      </w:r>
      <w:r w:rsidR="00D51C68" w:rsidRPr="001613DC">
        <w:rPr>
          <w:rFonts w:ascii="Garamond" w:eastAsia="Times New Roman" w:hAnsi="Garamond" w:cs="Times New Roman"/>
          <w:sz w:val="24"/>
          <w:szCs w:val="24"/>
        </w:rPr>
        <w:t xml:space="preserve">a </w:t>
      </w:r>
      <w:r w:rsidR="00D51C68" w:rsidRPr="001613DC">
        <w:rPr>
          <w:rFonts w:ascii="Garamond" w:eastAsia="Times New Roman" w:hAnsi="Garamond" w:cs="Times New Roman"/>
          <w:sz w:val="24"/>
          <w:szCs w:val="24"/>
        </w:rPr>
        <w:lastRenderedPageBreak/>
        <w:t>kidnapping has occurred. The r</w:t>
      </w:r>
      <w:r w:rsidRPr="001613DC">
        <w:rPr>
          <w:rFonts w:ascii="Garamond" w:eastAsia="Times New Roman" w:hAnsi="Garamond" w:cs="Times New Roman"/>
          <w:sz w:val="24"/>
          <w:szCs w:val="24"/>
        </w:rPr>
        <w:t xml:space="preserve">esolution </w:t>
      </w:r>
      <w:r w:rsidR="00D51C68" w:rsidRPr="001613DC">
        <w:rPr>
          <w:rFonts w:ascii="Garamond" w:eastAsia="Times New Roman" w:hAnsi="Garamond" w:cs="Times New Roman"/>
          <w:sz w:val="24"/>
          <w:szCs w:val="24"/>
        </w:rPr>
        <w:t>cites</w:t>
      </w:r>
      <w:r w:rsidRPr="001613DC">
        <w:rPr>
          <w:rFonts w:ascii="Garamond" w:eastAsia="Times New Roman" w:hAnsi="Garamond" w:cs="Times New Roman"/>
          <w:sz w:val="24"/>
          <w:szCs w:val="24"/>
        </w:rPr>
        <w:t xml:space="preserve"> the Global Counterterrorism Forum, a multilateral counterterrorism organization determined to create international foundations for deal</w:t>
      </w:r>
      <w:r w:rsidR="00D51C68" w:rsidRPr="001613DC">
        <w:rPr>
          <w:rFonts w:ascii="Garamond" w:eastAsia="Times New Roman" w:hAnsi="Garamond" w:cs="Times New Roman"/>
          <w:sz w:val="24"/>
          <w:szCs w:val="24"/>
        </w:rPr>
        <w:t xml:space="preserve">ing with 21st century terrorism. </w:t>
      </w:r>
      <w:r w:rsidRPr="001613DC">
        <w:rPr>
          <w:rFonts w:ascii="Garamond" w:eastAsia="Times New Roman" w:hAnsi="Garamond" w:cs="Times New Roman"/>
          <w:sz w:val="24"/>
          <w:szCs w:val="24"/>
        </w:rPr>
        <w:t>This includes bringing to justice those involved in war crimes</w:t>
      </w:r>
      <w:r w:rsidR="00D51C68" w:rsidRPr="001613DC">
        <w:rPr>
          <w:rFonts w:ascii="Garamond" w:eastAsia="Times New Roman" w:hAnsi="Garamond" w:cs="Times New Roman"/>
          <w:sz w:val="24"/>
          <w:szCs w:val="24"/>
        </w:rPr>
        <w:t>,</w:t>
      </w:r>
      <w:r w:rsidRPr="001613DC">
        <w:rPr>
          <w:rFonts w:ascii="Garamond" w:eastAsia="Times New Roman" w:hAnsi="Garamond" w:cs="Times New Roman"/>
          <w:sz w:val="24"/>
          <w:szCs w:val="24"/>
        </w:rPr>
        <w:t xml:space="preserve"> and cooperating with all nations to create a healthy dialogue in order to share information regarding terrorism. Resolutions 2133 and 1373 solicit all nations to withhold from paying ransoms and counseling individual citizens and entities, such as businesses, from giving funds to terrorists. There is no strict guideline </w:t>
      </w:r>
      <w:r w:rsidR="00D51C68" w:rsidRPr="001613DC">
        <w:rPr>
          <w:rFonts w:ascii="Garamond" w:eastAsia="Times New Roman" w:hAnsi="Garamond" w:cs="Times New Roman"/>
          <w:sz w:val="24"/>
          <w:szCs w:val="24"/>
        </w:rPr>
        <w:t>for the implementation of this r</w:t>
      </w:r>
      <w:r w:rsidRPr="001613DC">
        <w:rPr>
          <w:rFonts w:ascii="Garamond" w:eastAsia="Times New Roman" w:hAnsi="Garamond" w:cs="Times New Roman"/>
          <w:sz w:val="24"/>
          <w:szCs w:val="24"/>
        </w:rPr>
        <w:t>esolution.</w:t>
      </w:r>
      <w:ins w:id="1" w:author="Kent Denver Kent Denver" w:date="2014-09-21T15:29:00Z">
        <w:r w:rsidR="006D0DB3" w:rsidRPr="001613DC">
          <w:rPr>
            <w:rFonts w:ascii="Garamond" w:eastAsia="Times New Roman" w:hAnsi="Garamond" w:cs="Times New Roman"/>
            <w:sz w:val="24"/>
            <w:szCs w:val="24"/>
          </w:rPr>
          <w:t xml:space="preserve"> </w:t>
        </w:r>
      </w:ins>
    </w:p>
    <w:p w14:paraId="5F9474F6" w14:textId="77777777" w:rsidR="00364358" w:rsidRPr="0065213C" w:rsidRDefault="00364358">
      <w:pPr>
        <w:pStyle w:val="normal0"/>
        <w:rPr>
          <w:rFonts w:ascii="Garamond" w:hAnsi="Garamond"/>
          <w:sz w:val="24"/>
          <w:szCs w:val="24"/>
        </w:rPr>
      </w:pPr>
    </w:p>
    <w:p w14:paraId="0AE2A08C" w14:textId="77777777" w:rsidR="00CB4BAB" w:rsidRPr="0065213C" w:rsidRDefault="00CB4BAB">
      <w:pPr>
        <w:pStyle w:val="normal0"/>
        <w:rPr>
          <w:rFonts w:ascii="Garamond" w:hAnsi="Garamond"/>
          <w:sz w:val="24"/>
          <w:szCs w:val="24"/>
        </w:rPr>
      </w:pPr>
    </w:p>
    <w:p w14:paraId="3335DE72" w14:textId="77777777" w:rsidR="00CB4BAB" w:rsidRPr="0065213C" w:rsidRDefault="00ED3B63">
      <w:pPr>
        <w:pStyle w:val="normal0"/>
        <w:rPr>
          <w:rFonts w:ascii="Garamond" w:hAnsi="Garamond"/>
          <w:sz w:val="24"/>
          <w:szCs w:val="24"/>
        </w:rPr>
      </w:pPr>
      <w:r w:rsidRPr="0065213C">
        <w:rPr>
          <w:rFonts w:ascii="Garamond" w:eastAsia="Times New Roman" w:hAnsi="Garamond" w:cs="Times New Roman"/>
          <w:b/>
          <w:sz w:val="24"/>
          <w:szCs w:val="24"/>
        </w:rPr>
        <w:t>Key Positions:</w:t>
      </w:r>
    </w:p>
    <w:p w14:paraId="34A38F1C" w14:textId="77777777" w:rsidR="00CB4BAB" w:rsidRPr="0065213C" w:rsidRDefault="00ED3B63">
      <w:pPr>
        <w:pStyle w:val="normal0"/>
        <w:rPr>
          <w:rFonts w:ascii="Garamond" w:hAnsi="Garamond"/>
          <w:sz w:val="24"/>
          <w:szCs w:val="24"/>
        </w:rPr>
      </w:pPr>
      <w:r w:rsidRPr="0065213C">
        <w:rPr>
          <w:rFonts w:ascii="Garamond" w:eastAsia="Times New Roman" w:hAnsi="Garamond" w:cs="Times New Roman"/>
          <w:b/>
          <w:sz w:val="24"/>
          <w:szCs w:val="24"/>
        </w:rPr>
        <w:t xml:space="preserve">        </w:t>
      </w:r>
      <w:r w:rsidRPr="0065213C">
        <w:rPr>
          <w:rFonts w:ascii="Garamond" w:eastAsia="Times New Roman" w:hAnsi="Garamond" w:cs="Times New Roman"/>
          <w:b/>
          <w:sz w:val="24"/>
          <w:szCs w:val="24"/>
        </w:rPr>
        <w:tab/>
      </w:r>
    </w:p>
    <w:p w14:paraId="313E256C" w14:textId="77777777" w:rsidR="00947A88" w:rsidRPr="0065213C" w:rsidRDefault="00ED3B63">
      <w:pPr>
        <w:pStyle w:val="normal0"/>
        <w:rPr>
          <w:rFonts w:ascii="Garamond" w:hAnsi="Garamond"/>
          <w:b/>
          <w:sz w:val="24"/>
          <w:szCs w:val="24"/>
          <w:u w:val="single"/>
        </w:rPr>
      </w:pPr>
      <w:r w:rsidRPr="0065213C">
        <w:rPr>
          <w:rFonts w:ascii="Garamond" w:eastAsia="Times New Roman" w:hAnsi="Garamond" w:cs="Times New Roman"/>
          <w:b/>
          <w:sz w:val="24"/>
          <w:szCs w:val="24"/>
          <w:u w:val="single"/>
        </w:rPr>
        <w:t>The United States</w:t>
      </w:r>
    </w:p>
    <w:p w14:paraId="0C6A87A1" w14:textId="44188DD3" w:rsidR="00364358" w:rsidRDefault="00ED3B63" w:rsidP="00364358">
      <w:pPr>
        <w:rPr>
          <w:rFonts w:eastAsia="Times New Roman" w:cs="Times New Roman"/>
        </w:rPr>
      </w:pPr>
      <w:r w:rsidRPr="0065213C">
        <w:rPr>
          <w:rFonts w:ascii="Garamond" w:eastAsia="Times New Roman" w:hAnsi="Garamond" w:cs="Times New Roman"/>
          <w:sz w:val="24"/>
          <w:szCs w:val="24"/>
        </w:rPr>
        <w:t xml:space="preserve">The United States had attempted to rescue journalists James Foley, Steven </w:t>
      </w:r>
      <w:proofErr w:type="spellStart"/>
      <w:r w:rsidRPr="0065213C">
        <w:rPr>
          <w:rFonts w:ascii="Garamond" w:eastAsia="Times New Roman" w:hAnsi="Garamond" w:cs="Times New Roman"/>
          <w:sz w:val="24"/>
          <w:szCs w:val="24"/>
        </w:rPr>
        <w:t>Sotloff</w:t>
      </w:r>
      <w:proofErr w:type="spellEnd"/>
      <w:r w:rsidRPr="0065213C">
        <w:rPr>
          <w:rFonts w:ascii="Garamond" w:eastAsia="Times New Roman" w:hAnsi="Garamond" w:cs="Times New Roman"/>
          <w:sz w:val="24"/>
          <w:szCs w:val="24"/>
        </w:rPr>
        <w:t xml:space="preserve">, and others in a </w:t>
      </w:r>
      <w:r w:rsidR="00AE7B1A" w:rsidRPr="0065213C">
        <w:rPr>
          <w:rFonts w:ascii="Garamond" w:eastAsia="Times New Roman" w:hAnsi="Garamond" w:cs="Times New Roman"/>
          <w:sz w:val="24"/>
          <w:szCs w:val="24"/>
        </w:rPr>
        <w:t xml:space="preserve">secret </w:t>
      </w:r>
      <w:r w:rsidRPr="0065213C">
        <w:rPr>
          <w:rFonts w:ascii="Garamond" w:eastAsia="Times New Roman" w:hAnsi="Garamond" w:cs="Times New Roman"/>
          <w:sz w:val="24"/>
          <w:szCs w:val="24"/>
        </w:rPr>
        <w:t>military operation. This, however, failed. The Uni</w:t>
      </w:r>
      <w:r w:rsidR="00AE7B1A" w:rsidRPr="0065213C">
        <w:rPr>
          <w:rFonts w:ascii="Garamond" w:eastAsia="Times New Roman" w:hAnsi="Garamond" w:cs="Times New Roman"/>
          <w:sz w:val="24"/>
          <w:szCs w:val="24"/>
        </w:rPr>
        <w:t>ted States would rather fund an</w:t>
      </w:r>
      <w:r w:rsidRPr="0065213C">
        <w:rPr>
          <w:rFonts w:ascii="Garamond" w:eastAsia="Times New Roman" w:hAnsi="Garamond" w:cs="Times New Roman"/>
          <w:sz w:val="24"/>
          <w:szCs w:val="24"/>
        </w:rPr>
        <w:t xml:space="preserve"> operation to rescue its citizen than pay a rans</w:t>
      </w:r>
      <w:r w:rsidR="00AE7B1A" w:rsidRPr="0065213C">
        <w:rPr>
          <w:rFonts w:ascii="Garamond" w:eastAsia="Times New Roman" w:hAnsi="Garamond" w:cs="Times New Roman"/>
          <w:sz w:val="24"/>
          <w:szCs w:val="24"/>
        </w:rPr>
        <w:t>om to fund terrorist activities</w:t>
      </w:r>
      <w:r w:rsidRPr="0065213C">
        <w:rPr>
          <w:rFonts w:ascii="Garamond" w:eastAsia="Times New Roman" w:hAnsi="Garamond" w:cs="Times New Roman"/>
          <w:sz w:val="24"/>
          <w:szCs w:val="24"/>
        </w:rPr>
        <w:t xml:space="preserve">. Although the lives of American citizens are of great importance to the government, the United States is vehemently against bartering and bargaining with terrorist organizations. </w:t>
      </w:r>
      <w:r w:rsidR="00364358" w:rsidRPr="00364358">
        <w:rPr>
          <w:rFonts w:ascii="Garamond" w:eastAsia="Times New Roman" w:hAnsi="Garamond" w:cs="Times New Roman"/>
          <w:sz w:val="24"/>
          <w:szCs w:val="24"/>
          <w:shd w:val="clear" w:color="auto" w:fill="FFFFFF"/>
        </w:rPr>
        <w:t xml:space="preserve">"Hostage takers looking for ransoms distinguish between those governments that pay ransoms and those that do not - and that they make a point of not taking hostages from those countries that refuse to make concessions," </w:t>
      </w:r>
      <w:r w:rsidR="00364358">
        <w:rPr>
          <w:rFonts w:ascii="Garamond" w:eastAsia="Times New Roman" w:hAnsi="Garamond" w:cs="Times New Roman"/>
          <w:sz w:val="24"/>
          <w:szCs w:val="24"/>
          <w:shd w:val="clear" w:color="auto" w:fill="FFFFFF"/>
        </w:rPr>
        <w:t xml:space="preserve">said U.S. Ambassador </w:t>
      </w:r>
      <w:r w:rsidR="00364358" w:rsidRPr="00364358">
        <w:rPr>
          <w:rFonts w:ascii="Garamond" w:eastAsia="Times New Roman" w:hAnsi="Garamond" w:cs="Times New Roman"/>
          <w:sz w:val="24"/>
          <w:szCs w:val="24"/>
          <w:shd w:val="clear" w:color="auto" w:fill="FFFFFF"/>
        </w:rPr>
        <w:t xml:space="preserve">to </w:t>
      </w:r>
      <w:r w:rsidR="00364358" w:rsidRPr="00364358">
        <w:rPr>
          <w:rFonts w:ascii="Garamond" w:eastAsia="Times New Roman" w:hAnsi="Garamond" w:cs="Times New Roman"/>
          <w:color w:val="auto"/>
          <w:sz w:val="24"/>
          <w:szCs w:val="24"/>
          <w:shd w:val="clear" w:color="auto" w:fill="FFFFFF"/>
        </w:rPr>
        <w:t>the</w:t>
      </w:r>
      <w:r w:rsidR="00364358" w:rsidRPr="00364358">
        <w:rPr>
          <w:rStyle w:val="apple-converted-space"/>
          <w:rFonts w:ascii="Garamond" w:eastAsia="Times New Roman" w:hAnsi="Garamond" w:cs="Times New Roman"/>
          <w:color w:val="auto"/>
          <w:sz w:val="24"/>
          <w:szCs w:val="24"/>
          <w:shd w:val="clear" w:color="auto" w:fill="FFFFFF"/>
        </w:rPr>
        <w:t> </w:t>
      </w:r>
      <w:r w:rsidR="00364358" w:rsidRPr="00364358">
        <w:rPr>
          <w:rStyle w:val="mandelbrotrefrag"/>
          <w:rFonts w:ascii="Garamond" w:eastAsia="Times New Roman" w:hAnsi="Garamond" w:cs="Times New Roman"/>
          <w:color w:val="auto"/>
          <w:sz w:val="24"/>
          <w:szCs w:val="24"/>
          <w:shd w:val="clear" w:color="auto" w:fill="FFFFFF"/>
        </w:rPr>
        <w:t>United Nations</w:t>
      </w:r>
      <w:r w:rsidR="00364358">
        <w:rPr>
          <w:rStyle w:val="mandelbrotrefrag"/>
          <w:rFonts w:ascii="Garamond" w:eastAsia="Times New Roman" w:hAnsi="Garamond" w:cs="Times New Roman"/>
          <w:sz w:val="24"/>
          <w:szCs w:val="24"/>
          <w:shd w:val="clear" w:color="auto" w:fill="FFFFFF"/>
        </w:rPr>
        <w:t xml:space="preserve"> </w:t>
      </w:r>
      <w:r w:rsidR="00364358" w:rsidRPr="00364358">
        <w:rPr>
          <w:rFonts w:ascii="Garamond" w:eastAsia="Times New Roman" w:hAnsi="Garamond" w:cs="Times New Roman"/>
          <w:sz w:val="24"/>
          <w:szCs w:val="24"/>
          <w:shd w:val="clear" w:color="auto" w:fill="FFFFFF"/>
        </w:rPr>
        <w:t>Samantha Power</w:t>
      </w:r>
      <w:r w:rsidR="00364358">
        <w:rPr>
          <w:rFonts w:ascii="Garamond" w:eastAsia="Times New Roman" w:hAnsi="Garamond" w:cs="Times New Roman"/>
          <w:sz w:val="24"/>
          <w:szCs w:val="24"/>
          <w:shd w:val="clear" w:color="auto" w:fill="FFFFFF"/>
        </w:rPr>
        <w:t xml:space="preserve">. </w:t>
      </w:r>
      <w:r w:rsidR="00364358">
        <w:rPr>
          <w:rFonts w:ascii="Garamond" w:eastAsia="Times New Roman" w:hAnsi="Garamond" w:cs="Times New Roman"/>
          <w:sz w:val="24"/>
          <w:szCs w:val="24"/>
        </w:rPr>
        <w:t xml:space="preserve">The U.S. </w:t>
      </w:r>
      <w:r w:rsidRPr="0065213C">
        <w:rPr>
          <w:rFonts w:ascii="Garamond" w:eastAsia="Times New Roman" w:hAnsi="Garamond" w:cs="Times New Roman"/>
          <w:sz w:val="24"/>
          <w:szCs w:val="24"/>
        </w:rPr>
        <w:t>recognizes t</w:t>
      </w:r>
      <w:r w:rsidR="00AE7B1A" w:rsidRPr="0065213C">
        <w:rPr>
          <w:rFonts w:ascii="Garamond" w:eastAsia="Times New Roman" w:hAnsi="Garamond" w:cs="Times New Roman"/>
          <w:sz w:val="24"/>
          <w:szCs w:val="24"/>
        </w:rPr>
        <w:t>hat supplying</w:t>
      </w:r>
      <w:r w:rsidRPr="0065213C">
        <w:rPr>
          <w:rFonts w:ascii="Garamond" w:eastAsia="Times New Roman" w:hAnsi="Garamond" w:cs="Times New Roman"/>
          <w:sz w:val="24"/>
          <w:szCs w:val="24"/>
        </w:rPr>
        <w:t xml:space="preserve"> IS with monetary funds will only fu</w:t>
      </w:r>
      <w:r w:rsidR="00AE7B1A" w:rsidRPr="0065213C">
        <w:rPr>
          <w:rFonts w:ascii="Garamond" w:eastAsia="Times New Roman" w:hAnsi="Garamond" w:cs="Times New Roman"/>
          <w:sz w:val="24"/>
          <w:szCs w:val="24"/>
        </w:rPr>
        <w:t xml:space="preserve">el the violence </w:t>
      </w:r>
      <w:r w:rsidR="00AE7B1A" w:rsidRPr="00364358">
        <w:rPr>
          <w:rFonts w:ascii="Garamond" w:eastAsia="Times New Roman" w:hAnsi="Garamond" w:cs="Times New Roman"/>
          <w:sz w:val="24"/>
          <w:szCs w:val="24"/>
        </w:rPr>
        <w:t xml:space="preserve">and destruction </w:t>
      </w:r>
      <w:r w:rsidRPr="00364358">
        <w:rPr>
          <w:rFonts w:ascii="Garamond" w:eastAsia="Times New Roman" w:hAnsi="Garamond" w:cs="Times New Roman"/>
          <w:sz w:val="24"/>
          <w:szCs w:val="24"/>
        </w:rPr>
        <w:t xml:space="preserve">IS uses to force its caliphate on others. The United States </w:t>
      </w:r>
      <w:r w:rsidR="00AE7B1A" w:rsidRPr="00364358">
        <w:rPr>
          <w:rFonts w:ascii="Garamond" w:eastAsia="Times New Roman" w:hAnsi="Garamond" w:cs="Times New Roman"/>
          <w:sz w:val="24"/>
          <w:szCs w:val="24"/>
        </w:rPr>
        <w:t>has not ratified the Rome Statute and is not a participant in the</w:t>
      </w:r>
      <w:r w:rsidRPr="00364358">
        <w:rPr>
          <w:rFonts w:ascii="Garamond" w:eastAsia="Times New Roman" w:hAnsi="Garamond" w:cs="Times New Roman"/>
          <w:sz w:val="24"/>
          <w:szCs w:val="24"/>
        </w:rPr>
        <w:t xml:space="preserve"> International Criminal Court, and </w:t>
      </w:r>
      <w:r w:rsidR="008A40E6" w:rsidRPr="00364358">
        <w:rPr>
          <w:rFonts w:ascii="Garamond" w:eastAsia="Times New Roman" w:hAnsi="Garamond" w:cs="Times New Roman"/>
          <w:sz w:val="24"/>
          <w:szCs w:val="24"/>
        </w:rPr>
        <w:t>would therefore be skeptical of referencing the Statute or the ICC in any resolutions.</w:t>
      </w:r>
      <w:r w:rsidR="00364358" w:rsidRPr="00364358">
        <w:rPr>
          <w:rFonts w:ascii="Garamond" w:eastAsia="Times New Roman" w:hAnsi="Garamond" w:cs="Times New Roman"/>
          <w:sz w:val="24"/>
          <w:szCs w:val="24"/>
        </w:rPr>
        <w:t xml:space="preserve"> </w:t>
      </w:r>
    </w:p>
    <w:p w14:paraId="2C1B3D3F" w14:textId="77777777" w:rsidR="00CB4BAB" w:rsidRPr="0065213C" w:rsidRDefault="00CB4BAB">
      <w:pPr>
        <w:pStyle w:val="normal0"/>
        <w:rPr>
          <w:rFonts w:ascii="Garamond" w:hAnsi="Garamond"/>
          <w:sz w:val="24"/>
          <w:szCs w:val="24"/>
        </w:rPr>
      </w:pPr>
    </w:p>
    <w:p w14:paraId="597E29CA" w14:textId="77777777" w:rsidR="008A40E6" w:rsidRPr="0065213C" w:rsidRDefault="00ED3B63" w:rsidP="008A40E6">
      <w:pPr>
        <w:pStyle w:val="normal0"/>
        <w:rPr>
          <w:rFonts w:ascii="Garamond" w:eastAsia="Times New Roman" w:hAnsi="Garamond" w:cs="Times New Roman"/>
          <w:b/>
          <w:sz w:val="24"/>
          <w:szCs w:val="24"/>
          <w:u w:val="single"/>
        </w:rPr>
      </w:pPr>
      <w:r w:rsidRPr="0065213C">
        <w:rPr>
          <w:rFonts w:ascii="Garamond" w:eastAsia="Times New Roman" w:hAnsi="Garamond" w:cs="Times New Roman"/>
          <w:b/>
          <w:sz w:val="24"/>
          <w:szCs w:val="24"/>
          <w:u w:val="single"/>
        </w:rPr>
        <w:t>France</w:t>
      </w:r>
    </w:p>
    <w:p w14:paraId="0047E827" w14:textId="5452B1A8" w:rsidR="00CB4BAB" w:rsidRDefault="008A40E6" w:rsidP="008A40E6">
      <w:pPr>
        <w:pStyle w:val="normal0"/>
        <w:rPr>
          <w:rFonts w:ascii="Garamond" w:eastAsia="Times New Roman" w:hAnsi="Garamond" w:cs="Times New Roman"/>
          <w:sz w:val="24"/>
          <w:szCs w:val="24"/>
        </w:rPr>
      </w:pPr>
      <w:r w:rsidRPr="0065213C">
        <w:rPr>
          <w:rFonts w:ascii="Garamond" w:eastAsia="Times New Roman" w:hAnsi="Garamond" w:cs="Times New Roman"/>
          <w:sz w:val="24"/>
          <w:szCs w:val="24"/>
        </w:rPr>
        <w:t>Although</w:t>
      </w:r>
      <w:r w:rsidR="00ED3B63" w:rsidRPr="0065213C">
        <w:rPr>
          <w:rFonts w:ascii="Garamond" w:eastAsia="Times New Roman" w:hAnsi="Garamond" w:cs="Times New Roman"/>
          <w:sz w:val="24"/>
          <w:szCs w:val="24"/>
        </w:rPr>
        <w:t xml:space="preserve"> some countries have accused France of wil</w:t>
      </w:r>
      <w:r w:rsidRPr="0065213C">
        <w:rPr>
          <w:rFonts w:ascii="Garamond" w:eastAsia="Times New Roman" w:hAnsi="Garamond" w:cs="Times New Roman"/>
          <w:sz w:val="24"/>
          <w:szCs w:val="24"/>
        </w:rPr>
        <w:t>lfully paying ransoms to</w:t>
      </w:r>
      <w:r w:rsidR="00ED3B63" w:rsidRPr="0065213C">
        <w:rPr>
          <w:rFonts w:ascii="Garamond" w:eastAsia="Times New Roman" w:hAnsi="Garamond" w:cs="Times New Roman"/>
          <w:sz w:val="24"/>
          <w:szCs w:val="24"/>
        </w:rPr>
        <w:t xml:space="preserve"> IS and other organizations, France’s Foreign Minister, Laurent </w:t>
      </w:r>
      <w:proofErr w:type="spellStart"/>
      <w:r w:rsidR="00ED3B63" w:rsidRPr="0065213C">
        <w:rPr>
          <w:rFonts w:ascii="Garamond" w:eastAsia="Times New Roman" w:hAnsi="Garamond" w:cs="Times New Roman"/>
          <w:sz w:val="24"/>
          <w:szCs w:val="24"/>
        </w:rPr>
        <w:t>Fabius</w:t>
      </w:r>
      <w:proofErr w:type="spellEnd"/>
      <w:r w:rsidR="00ED3B63" w:rsidRPr="0065213C">
        <w:rPr>
          <w:rFonts w:ascii="Garamond" w:eastAsia="Times New Roman" w:hAnsi="Garamond" w:cs="Times New Roman"/>
          <w:sz w:val="24"/>
          <w:szCs w:val="24"/>
        </w:rPr>
        <w:t xml:space="preserve">, has denied these claims. </w:t>
      </w:r>
      <w:r w:rsidR="00FA2D47">
        <w:rPr>
          <w:rFonts w:ascii="Garamond" w:eastAsia="Times New Roman" w:hAnsi="Garamond" w:cs="Times New Roman"/>
          <w:sz w:val="24"/>
        </w:rPr>
        <w:t>F</w:t>
      </w:r>
      <w:r w:rsidR="00FA2D47" w:rsidRPr="00213B96">
        <w:rPr>
          <w:rFonts w:ascii="Garamond" w:eastAsia="Times New Roman" w:hAnsi="Garamond" w:cs="Times New Roman"/>
          <w:sz w:val="24"/>
        </w:rPr>
        <w:t xml:space="preserve">our </w:t>
      </w:r>
      <w:r w:rsidR="00FA2D47">
        <w:rPr>
          <w:rFonts w:ascii="Garamond" w:eastAsia="Times New Roman" w:hAnsi="Garamond" w:cs="Times New Roman"/>
          <w:sz w:val="24"/>
        </w:rPr>
        <w:t xml:space="preserve">French </w:t>
      </w:r>
      <w:r w:rsidR="00FA2D47" w:rsidRPr="00213B96">
        <w:rPr>
          <w:rFonts w:ascii="Garamond" w:eastAsia="Times New Roman" w:hAnsi="Garamond" w:cs="Times New Roman"/>
          <w:sz w:val="24"/>
        </w:rPr>
        <w:t xml:space="preserve">journalists who were being held with American journalist, James Foley, were freed by the IS and returned to France in April. While there is widespread suspicion that the French government paid ransoms to for the return of these hostages, French President Francois </w:t>
      </w:r>
      <w:proofErr w:type="spellStart"/>
      <w:r w:rsidR="00FA2D47" w:rsidRPr="00213B96">
        <w:rPr>
          <w:rFonts w:ascii="Garamond" w:eastAsia="Times New Roman" w:hAnsi="Garamond" w:cs="Times New Roman"/>
          <w:sz w:val="24"/>
        </w:rPr>
        <w:t>Hollande</w:t>
      </w:r>
      <w:proofErr w:type="spellEnd"/>
      <w:r w:rsidR="00FA2D47" w:rsidRPr="00213B96">
        <w:rPr>
          <w:rFonts w:ascii="Garamond" w:eastAsia="Times New Roman" w:hAnsi="Garamond" w:cs="Times New Roman"/>
          <w:sz w:val="24"/>
        </w:rPr>
        <w:t xml:space="preserve"> adamantly denies this. </w:t>
      </w:r>
      <w:r w:rsidR="00ED3B63" w:rsidRPr="0065213C">
        <w:rPr>
          <w:rFonts w:ascii="Garamond" w:eastAsia="Times New Roman" w:hAnsi="Garamond" w:cs="Times New Roman"/>
          <w:sz w:val="24"/>
          <w:szCs w:val="24"/>
        </w:rPr>
        <w:t>Evidence has surfaced, however, that France has spent $58 million on ransoms since 2008. A covert way for governments to pay ransoms is through the citizen’s employment. Many countries have cited that France pay</w:t>
      </w:r>
      <w:r w:rsidR="004E5C0B">
        <w:rPr>
          <w:rFonts w:ascii="Garamond" w:eastAsia="Times New Roman" w:hAnsi="Garamond" w:cs="Times New Roman"/>
          <w:sz w:val="24"/>
          <w:szCs w:val="24"/>
        </w:rPr>
        <w:t>s</w:t>
      </w:r>
      <w:r w:rsidRPr="0065213C">
        <w:rPr>
          <w:rFonts w:ascii="Garamond" w:eastAsia="Times New Roman" w:hAnsi="Garamond" w:cs="Times New Roman"/>
          <w:sz w:val="24"/>
          <w:szCs w:val="24"/>
        </w:rPr>
        <w:t xml:space="preserve"> its</w:t>
      </w:r>
      <w:r w:rsidR="00ED3B63" w:rsidRPr="0065213C">
        <w:rPr>
          <w:rFonts w:ascii="Garamond" w:eastAsia="Times New Roman" w:hAnsi="Garamond" w:cs="Times New Roman"/>
          <w:sz w:val="24"/>
          <w:szCs w:val="24"/>
        </w:rPr>
        <w:t xml:space="preserve"> ransom</w:t>
      </w:r>
      <w:r w:rsidR="004E5C0B">
        <w:rPr>
          <w:rFonts w:ascii="Garamond" w:eastAsia="Times New Roman" w:hAnsi="Garamond" w:cs="Times New Roman"/>
          <w:sz w:val="24"/>
          <w:szCs w:val="24"/>
        </w:rPr>
        <w:t>s</w:t>
      </w:r>
      <w:r w:rsidR="00FA2D47">
        <w:rPr>
          <w:rFonts w:ascii="Garamond" w:eastAsia="Times New Roman" w:hAnsi="Garamond" w:cs="Times New Roman"/>
          <w:sz w:val="24"/>
          <w:szCs w:val="24"/>
        </w:rPr>
        <w:t xml:space="preserve"> this way in order to hide the government's involvement. This raises the question of whether governments are responsible for the actions taken by individuals or corporations within their borders. </w:t>
      </w:r>
    </w:p>
    <w:p w14:paraId="794E25A9" w14:textId="77777777" w:rsidR="00F52C77" w:rsidRPr="00F52C77" w:rsidRDefault="00F52C77" w:rsidP="008A40E6">
      <w:pPr>
        <w:pStyle w:val="normal0"/>
        <w:rPr>
          <w:rFonts w:ascii="Garamond" w:eastAsia="Times New Roman" w:hAnsi="Garamond" w:cs="Times New Roman"/>
          <w:b/>
          <w:sz w:val="24"/>
          <w:szCs w:val="24"/>
          <w:u w:val="single"/>
        </w:rPr>
      </w:pPr>
    </w:p>
    <w:p w14:paraId="4607C2A6" w14:textId="0615FCB8" w:rsidR="00F52C77" w:rsidRDefault="00F52C77" w:rsidP="008A40E6">
      <w:pPr>
        <w:pStyle w:val="normal0"/>
        <w:rPr>
          <w:rFonts w:ascii="Garamond" w:eastAsia="Times New Roman" w:hAnsi="Garamond" w:cs="Times New Roman"/>
          <w:b/>
          <w:sz w:val="24"/>
          <w:szCs w:val="24"/>
          <w:u w:val="single"/>
        </w:rPr>
      </w:pPr>
      <w:r w:rsidRPr="00F52C77">
        <w:rPr>
          <w:rFonts w:ascii="Garamond" w:eastAsia="Times New Roman" w:hAnsi="Garamond" w:cs="Times New Roman"/>
          <w:b/>
          <w:sz w:val="24"/>
          <w:szCs w:val="24"/>
          <w:u w:val="single"/>
        </w:rPr>
        <w:t>The Russian Federation</w:t>
      </w:r>
    </w:p>
    <w:p w14:paraId="0C295E74" w14:textId="377987A7" w:rsidR="008C7B5A" w:rsidRPr="008C7B5A" w:rsidRDefault="008C7B5A" w:rsidP="008A40E6">
      <w:pPr>
        <w:pStyle w:val="normal0"/>
        <w:rPr>
          <w:rFonts w:ascii="Garamond" w:eastAsia="Times New Roman" w:hAnsi="Garamond" w:cs="Times New Roman"/>
          <w:sz w:val="24"/>
          <w:szCs w:val="24"/>
        </w:rPr>
      </w:pPr>
      <w:r>
        <w:rPr>
          <w:rFonts w:ascii="Garamond" w:eastAsia="Times New Roman" w:hAnsi="Garamond" w:cs="Times New Roman"/>
          <w:sz w:val="24"/>
          <w:szCs w:val="24"/>
        </w:rPr>
        <w:t xml:space="preserve">In December of 2013, before Russia's membership in the G8 was suspended, Russia made a public statement at a G8 meeting along with Britain, France, the U.S., Italy, Canada, Japan, and Germany that it supports all efforts to secure the safe return of hostages without succumbing to paying ransoms. </w:t>
      </w:r>
      <w:r w:rsidR="00276231">
        <w:rPr>
          <w:rFonts w:ascii="Garamond" w:eastAsia="Times New Roman" w:hAnsi="Garamond" w:cs="Times New Roman"/>
          <w:sz w:val="24"/>
          <w:szCs w:val="24"/>
        </w:rPr>
        <w:t>That said</w:t>
      </w:r>
      <w:proofErr w:type="gramStart"/>
      <w:r w:rsidR="00276231">
        <w:rPr>
          <w:rFonts w:ascii="Garamond" w:eastAsia="Times New Roman" w:hAnsi="Garamond" w:cs="Times New Roman"/>
          <w:sz w:val="24"/>
          <w:szCs w:val="24"/>
        </w:rPr>
        <w:t>,</w:t>
      </w:r>
      <w:proofErr w:type="gramEnd"/>
      <w:r w:rsidR="00276231">
        <w:rPr>
          <w:rFonts w:ascii="Garamond" w:eastAsia="Times New Roman" w:hAnsi="Garamond" w:cs="Times New Roman"/>
          <w:sz w:val="24"/>
          <w:szCs w:val="24"/>
        </w:rPr>
        <w:t xml:space="preserve"> Russia has had internal troubles with kidnapping and ransom demands for years. </w:t>
      </w:r>
      <w:r w:rsidR="00276231">
        <w:rPr>
          <w:rFonts w:ascii="Garamond" w:eastAsia="Times New Roman" w:hAnsi="Garamond" w:cs="Times New Roman"/>
          <w:sz w:val="24"/>
          <w:szCs w:val="24"/>
        </w:rPr>
        <w:lastRenderedPageBreak/>
        <w:t xml:space="preserve">At particular risk have been wealthy Russians' children. </w:t>
      </w:r>
      <w:proofErr w:type="gramStart"/>
      <w:r w:rsidR="00276231">
        <w:rPr>
          <w:rFonts w:ascii="Garamond" w:eastAsia="Times New Roman" w:hAnsi="Garamond" w:cs="Times New Roman"/>
          <w:sz w:val="24"/>
          <w:szCs w:val="24"/>
        </w:rPr>
        <w:t>As many as 300 Russian children are kidnapped each year by opportunists intent on exacting millions of dollars from their wealthy parents.</w:t>
      </w:r>
      <w:proofErr w:type="gramEnd"/>
      <w:r w:rsidR="00276231">
        <w:rPr>
          <w:rFonts w:ascii="Garamond" w:eastAsia="Times New Roman" w:hAnsi="Garamond" w:cs="Times New Roman"/>
          <w:sz w:val="24"/>
          <w:szCs w:val="24"/>
        </w:rPr>
        <w:t xml:space="preserve"> Russian tycoons have been known to succumb to this pressure, despite the Russian government's stated position on paying ransoms. </w:t>
      </w:r>
    </w:p>
    <w:p w14:paraId="61A1DB5C" w14:textId="03766449" w:rsidR="00CB4BAB" w:rsidRPr="0065213C" w:rsidRDefault="00CB4BAB">
      <w:pPr>
        <w:pStyle w:val="normal0"/>
        <w:rPr>
          <w:rFonts w:ascii="Garamond" w:hAnsi="Garamond"/>
          <w:sz w:val="24"/>
          <w:szCs w:val="24"/>
        </w:rPr>
      </w:pPr>
    </w:p>
    <w:p w14:paraId="7B0BFC77" w14:textId="77777777" w:rsidR="004E5C0B" w:rsidRDefault="00ED3B63" w:rsidP="008A40E6">
      <w:pPr>
        <w:pStyle w:val="normal0"/>
        <w:rPr>
          <w:rFonts w:ascii="Garamond" w:eastAsia="Times New Roman" w:hAnsi="Garamond" w:cs="Times New Roman"/>
          <w:b/>
          <w:sz w:val="24"/>
          <w:szCs w:val="24"/>
          <w:u w:val="single"/>
        </w:rPr>
      </w:pPr>
      <w:r w:rsidRPr="0065213C">
        <w:rPr>
          <w:rFonts w:ascii="Garamond" w:eastAsia="Times New Roman" w:hAnsi="Garamond" w:cs="Times New Roman"/>
          <w:b/>
          <w:sz w:val="24"/>
          <w:szCs w:val="24"/>
          <w:u w:val="single"/>
        </w:rPr>
        <w:t>The United Kingdom</w:t>
      </w:r>
    </w:p>
    <w:p w14:paraId="0BAA7193" w14:textId="4C55F450" w:rsidR="00143C1D" w:rsidRPr="00276231" w:rsidRDefault="00ED3B63">
      <w:pPr>
        <w:pStyle w:val="normal0"/>
        <w:rPr>
          <w:rFonts w:ascii="Garamond" w:eastAsia="Times New Roman" w:hAnsi="Garamond" w:cs="Times New Roman"/>
          <w:b/>
          <w:sz w:val="24"/>
          <w:szCs w:val="24"/>
          <w:u w:val="single"/>
        </w:rPr>
      </w:pPr>
      <w:r w:rsidRPr="0065213C">
        <w:rPr>
          <w:rFonts w:ascii="Garamond" w:eastAsia="Times New Roman" w:hAnsi="Garamond" w:cs="Times New Roman"/>
          <w:sz w:val="24"/>
          <w:szCs w:val="24"/>
        </w:rPr>
        <w:t>The United Kingdom has similar interests to the United States concerning the safety of journalists. The fact that James Foley was murdered by a British citizen</w:t>
      </w:r>
      <w:r w:rsidR="00143C1D" w:rsidRPr="0065213C">
        <w:rPr>
          <w:rFonts w:ascii="Garamond" w:eastAsia="Times New Roman" w:hAnsi="Garamond" w:cs="Times New Roman"/>
          <w:sz w:val="24"/>
          <w:szCs w:val="24"/>
        </w:rPr>
        <w:t xml:space="preserve"> involved with IS</w:t>
      </w:r>
      <w:r w:rsidRPr="0065213C">
        <w:rPr>
          <w:rFonts w:ascii="Garamond" w:eastAsia="Times New Roman" w:hAnsi="Garamond" w:cs="Times New Roman"/>
          <w:sz w:val="24"/>
          <w:szCs w:val="24"/>
        </w:rPr>
        <w:t xml:space="preserve"> adds fuel to the United Kingdom’s anger at the actions of the Islamic State. David Cameron, Prime Minister of the United Kingdom, believes </w:t>
      </w:r>
      <w:r w:rsidR="00143C1D" w:rsidRPr="0065213C">
        <w:rPr>
          <w:rFonts w:ascii="Garamond" w:eastAsia="Times New Roman" w:hAnsi="Garamond" w:cs="Times New Roman"/>
          <w:sz w:val="24"/>
          <w:szCs w:val="24"/>
        </w:rPr>
        <w:t xml:space="preserve">that </w:t>
      </w:r>
      <w:r w:rsidRPr="0065213C">
        <w:rPr>
          <w:rFonts w:ascii="Garamond" w:eastAsia="Times New Roman" w:hAnsi="Garamond" w:cs="Times New Roman"/>
          <w:sz w:val="24"/>
          <w:szCs w:val="24"/>
        </w:rPr>
        <w:t xml:space="preserve">agreeing to pay ransoms only incentivizes more terrorist organizations to </w:t>
      </w:r>
      <w:r w:rsidR="00143C1D" w:rsidRPr="0065213C">
        <w:rPr>
          <w:rFonts w:ascii="Garamond" w:eastAsia="Times New Roman" w:hAnsi="Garamond" w:cs="Times New Roman"/>
          <w:sz w:val="24"/>
          <w:szCs w:val="24"/>
        </w:rPr>
        <w:t>capture additional journalists and other civilians.</w:t>
      </w:r>
      <w:r w:rsidRPr="0065213C">
        <w:rPr>
          <w:rFonts w:ascii="Garamond" w:eastAsia="Times New Roman" w:hAnsi="Garamond" w:cs="Times New Roman"/>
          <w:sz w:val="24"/>
          <w:szCs w:val="24"/>
        </w:rPr>
        <w:t xml:space="preserve"> At a meeting of the G8 in 2013, Cameron persuaded other leaders to sign a communiqué that </w:t>
      </w:r>
      <w:proofErr w:type="gramStart"/>
      <w:r w:rsidRPr="0065213C">
        <w:rPr>
          <w:rFonts w:ascii="Garamond" w:eastAsia="Times New Roman" w:hAnsi="Garamond" w:cs="Times New Roman"/>
          <w:sz w:val="24"/>
          <w:szCs w:val="24"/>
        </w:rPr>
        <w:t>argued</w:t>
      </w:r>
      <w:proofErr w:type="gramEnd"/>
      <w:r w:rsidRPr="0065213C">
        <w:rPr>
          <w:rFonts w:ascii="Garamond" w:eastAsia="Times New Roman" w:hAnsi="Garamond" w:cs="Times New Roman"/>
          <w:sz w:val="24"/>
          <w:szCs w:val="24"/>
        </w:rPr>
        <w:t xml:space="preserve"> “</w:t>
      </w:r>
      <w:r w:rsidR="00451E17">
        <w:rPr>
          <w:rFonts w:ascii="Garamond" w:eastAsia="Times New Roman" w:hAnsi="Garamond" w:cs="Times New Roman"/>
          <w:sz w:val="24"/>
          <w:szCs w:val="24"/>
        </w:rPr>
        <w:t>R</w:t>
      </w:r>
      <w:r w:rsidRPr="0065213C">
        <w:rPr>
          <w:rFonts w:ascii="Garamond" w:eastAsia="Times New Roman" w:hAnsi="Garamond" w:cs="Times New Roman"/>
          <w:sz w:val="24"/>
          <w:szCs w:val="24"/>
        </w:rPr>
        <w:t>ansoms enabled terrorist groups to successfully re</w:t>
      </w:r>
      <w:r w:rsidR="00143C1D" w:rsidRPr="0065213C">
        <w:rPr>
          <w:rFonts w:ascii="Garamond" w:eastAsia="Times New Roman" w:hAnsi="Garamond" w:cs="Times New Roman"/>
          <w:sz w:val="24"/>
          <w:szCs w:val="24"/>
        </w:rPr>
        <w:t>cruit and enhance</w:t>
      </w:r>
      <w:r w:rsidRPr="0065213C">
        <w:rPr>
          <w:rFonts w:ascii="Garamond" w:eastAsia="Times New Roman" w:hAnsi="Garamond" w:cs="Times New Roman"/>
          <w:sz w:val="24"/>
          <w:szCs w:val="24"/>
        </w:rPr>
        <w:t xml:space="preserve"> their operational capability.” The United Kingdom believes it is necessary for the all governments to weigh the political consequences of paying ransoms to terrorist organizations wishing to use that money to continue terrorizing other people.</w:t>
      </w:r>
    </w:p>
    <w:p w14:paraId="24D3C508" w14:textId="77777777" w:rsidR="00143C1D" w:rsidRPr="0065213C" w:rsidRDefault="00143C1D">
      <w:pPr>
        <w:pStyle w:val="normal0"/>
        <w:rPr>
          <w:rFonts w:ascii="Garamond" w:eastAsia="Times New Roman" w:hAnsi="Garamond" w:cs="Times New Roman"/>
          <w:b/>
          <w:sz w:val="24"/>
          <w:szCs w:val="24"/>
        </w:rPr>
      </w:pPr>
    </w:p>
    <w:p w14:paraId="6B3A9952" w14:textId="77777777" w:rsidR="00143C1D" w:rsidRPr="0065213C" w:rsidRDefault="00143C1D">
      <w:pPr>
        <w:pStyle w:val="normal0"/>
        <w:rPr>
          <w:rFonts w:ascii="Garamond" w:eastAsia="Times New Roman" w:hAnsi="Garamond" w:cs="Times New Roman"/>
          <w:b/>
          <w:sz w:val="24"/>
          <w:szCs w:val="24"/>
        </w:rPr>
      </w:pPr>
    </w:p>
    <w:p w14:paraId="33C9EE79" w14:textId="77777777" w:rsidR="0065213C" w:rsidRPr="0065213C" w:rsidRDefault="00ED3B63" w:rsidP="0065213C">
      <w:pPr>
        <w:pStyle w:val="normal0"/>
        <w:rPr>
          <w:rFonts w:ascii="Garamond" w:hAnsi="Garamond"/>
          <w:sz w:val="24"/>
          <w:szCs w:val="24"/>
        </w:rPr>
      </w:pPr>
      <w:r w:rsidRPr="0065213C">
        <w:rPr>
          <w:rFonts w:ascii="Garamond" w:eastAsia="Times New Roman" w:hAnsi="Garamond" w:cs="Times New Roman"/>
          <w:b/>
          <w:sz w:val="24"/>
          <w:szCs w:val="24"/>
        </w:rPr>
        <w:t xml:space="preserve">Key Questions: </w:t>
      </w:r>
    </w:p>
    <w:p w14:paraId="1D55ACD8" w14:textId="15B737D5" w:rsidR="0065213C" w:rsidRDefault="00ED3B63" w:rsidP="0065213C">
      <w:pPr>
        <w:pStyle w:val="normal0"/>
        <w:numPr>
          <w:ilvl w:val="0"/>
          <w:numId w:val="10"/>
        </w:numPr>
        <w:rPr>
          <w:rFonts w:ascii="Garamond" w:eastAsia="Times New Roman" w:hAnsi="Garamond" w:cs="Times New Roman"/>
          <w:sz w:val="24"/>
          <w:szCs w:val="24"/>
        </w:rPr>
      </w:pPr>
      <w:r w:rsidRPr="0065213C">
        <w:rPr>
          <w:rFonts w:ascii="Garamond" w:eastAsia="Times New Roman" w:hAnsi="Garamond" w:cs="Times New Roman"/>
          <w:sz w:val="24"/>
          <w:szCs w:val="24"/>
        </w:rPr>
        <w:t xml:space="preserve">Is the Security Council willing to pass sanctions or take some sort of legislative measure against countries paying terrorist organizations for </w:t>
      </w:r>
      <w:r w:rsidR="00364358">
        <w:rPr>
          <w:rFonts w:ascii="Garamond" w:eastAsia="Times New Roman" w:hAnsi="Garamond" w:cs="Times New Roman"/>
          <w:sz w:val="24"/>
          <w:szCs w:val="24"/>
        </w:rPr>
        <w:t xml:space="preserve">the return of </w:t>
      </w:r>
      <w:r w:rsidRPr="0065213C">
        <w:rPr>
          <w:rFonts w:ascii="Garamond" w:eastAsia="Times New Roman" w:hAnsi="Garamond" w:cs="Times New Roman"/>
          <w:sz w:val="24"/>
          <w:szCs w:val="24"/>
        </w:rPr>
        <w:t xml:space="preserve">their </w:t>
      </w:r>
      <w:r w:rsidR="00364358">
        <w:rPr>
          <w:rFonts w:ascii="Garamond" w:eastAsia="Times New Roman" w:hAnsi="Garamond" w:cs="Times New Roman"/>
          <w:sz w:val="24"/>
          <w:szCs w:val="24"/>
        </w:rPr>
        <w:t xml:space="preserve">captive </w:t>
      </w:r>
      <w:r w:rsidRPr="0065213C">
        <w:rPr>
          <w:rFonts w:ascii="Garamond" w:eastAsia="Times New Roman" w:hAnsi="Garamond" w:cs="Times New Roman"/>
          <w:sz w:val="24"/>
          <w:szCs w:val="24"/>
        </w:rPr>
        <w:t>citizens</w:t>
      </w:r>
      <w:r w:rsidR="0065213C" w:rsidRPr="0065213C">
        <w:rPr>
          <w:rFonts w:ascii="Garamond" w:eastAsia="Times New Roman" w:hAnsi="Garamond" w:cs="Times New Roman"/>
          <w:sz w:val="24"/>
          <w:szCs w:val="24"/>
        </w:rPr>
        <w:t>?</w:t>
      </w:r>
    </w:p>
    <w:p w14:paraId="08AE28B1" w14:textId="4D5F6437" w:rsidR="00364358" w:rsidRPr="00364358" w:rsidRDefault="00364358" w:rsidP="0065213C">
      <w:pPr>
        <w:pStyle w:val="normal0"/>
        <w:numPr>
          <w:ilvl w:val="0"/>
          <w:numId w:val="10"/>
        </w:numPr>
        <w:rPr>
          <w:rFonts w:ascii="Garamond" w:hAnsi="Garamond"/>
          <w:sz w:val="24"/>
          <w:szCs w:val="24"/>
        </w:rPr>
      </w:pPr>
      <w:r w:rsidRPr="0065213C">
        <w:rPr>
          <w:rFonts w:ascii="Garamond" w:eastAsia="Times New Roman" w:hAnsi="Garamond" w:cs="Times New Roman"/>
          <w:sz w:val="24"/>
          <w:szCs w:val="24"/>
        </w:rPr>
        <w:t>How could the Security Council better work in conjunction with the ICC to enforce international law?</w:t>
      </w:r>
    </w:p>
    <w:p w14:paraId="079CD995" w14:textId="77777777" w:rsidR="0065213C" w:rsidRPr="0065213C" w:rsidRDefault="00ED3B63" w:rsidP="0065213C">
      <w:pPr>
        <w:pStyle w:val="normal0"/>
        <w:numPr>
          <w:ilvl w:val="0"/>
          <w:numId w:val="10"/>
        </w:numPr>
        <w:rPr>
          <w:rFonts w:ascii="Garamond" w:hAnsi="Garamond"/>
          <w:sz w:val="24"/>
          <w:szCs w:val="24"/>
        </w:rPr>
      </w:pPr>
      <w:r w:rsidRPr="0065213C">
        <w:rPr>
          <w:rFonts w:ascii="Garamond" w:eastAsia="Times New Roman" w:hAnsi="Garamond" w:cs="Times New Roman"/>
          <w:sz w:val="24"/>
          <w:szCs w:val="24"/>
        </w:rPr>
        <w:t>How is your country willing to deal with individuals or businesses willingly paying ransoms to terrorist organizations in return for their family members and staff?</w:t>
      </w:r>
    </w:p>
    <w:p w14:paraId="605F2268" w14:textId="7255035A" w:rsidR="0065213C" w:rsidRPr="0065213C" w:rsidRDefault="00ED3B63" w:rsidP="0065213C">
      <w:pPr>
        <w:pStyle w:val="normal0"/>
        <w:numPr>
          <w:ilvl w:val="0"/>
          <w:numId w:val="10"/>
        </w:numPr>
        <w:rPr>
          <w:rFonts w:ascii="Garamond" w:hAnsi="Garamond"/>
          <w:sz w:val="24"/>
          <w:szCs w:val="24"/>
        </w:rPr>
      </w:pPr>
      <w:r w:rsidRPr="0065213C">
        <w:rPr>
          <w:rFonts w:ascii="Garamond" w:eastAsia="Times New Roman" w:hAnsi="Garamond" w:cs="Times New Roman"/>
          <w:sz w:val="24"/>
          <w:szCs w:val="24"/>
        </w:rPr>
        <w:t>What does international cooperation</w:t>
      </w:r>
      <w:r w:rsidR="00CD1CFC" w:rsidRPr="0065213C">
        <w:rPr>
          <w:rFonts w:ascii="Garamond" w:eastAsia="Times New Roman" w:hAnsi="Garamond" w:cs="Times New Roman"/>
          <w:sz w:val="24"/>
          <w:szCs w:val="24"/>
        </w:rPr>
        <w:t xml:space="preserve"> mean</w:t>
      </w:r>
      <w:r w:rsidR="00364358">
        <w:rPr>
          <w:rFonts w:ascii="Garamond" w:eastAsia="Times New Roman" w:hAnsi="Garamond" w:cs="Times New Roman"/>
          <w:sz w:val="24"/>
          <w:szCs w:val="24"/>
        </w:rPr>
        <w:t xml:space="preserve"> in addressing hostage situations</w:t>
      </w:r>
      <w:r w:rsidR="00CD1CFC" w:rsidRPr="0065213C">
        <w:rPr>
          <w:rFonts w:ascii="Garamond" w:eastAsia="Times New Roman" w:hAnsi="Garamond" w:cs="Times New Roman"/>
          <w:sz w:val="24"/>
          <w:szCs w:val="24"/>
        </w:rPr>
        <w:t>? Is the sovereignty of a</w:t>
      </w:r>
      <w:r w:rsidRPr="0065213C">
        <w:rPr>
          <w:rFonts w:ascii="Garamond" w:eastAsia="Times New Roman" w:hAnsi="Garamond" w:cs="Times New Roman"/>
          <w:sz w:val="24"/>
          <w:szCs w:val="24"/>
        </w:rPr>
        <w:t xml:space="preserve"> </w:t>
      </w:r>
      <w:r w:rsidR="00CD1CFC" w:rsidRPr="0065213C">
        <w:rPr>
          <w:rFonts w:ascii="Garamond" w:eastAsia="Times New Roman" w:hAnsi="Garamond" w:cs="Times New Roman"/>
          <w:sz w:val="24"/>
          <w:szCs w:val="24"/>
        </w:rPr>
        <w:t>state</w:t>
      </w:r>
      <w:r w:rsidRPr="0065213C">
        <w:rPr>
          <w:rFonts w:ascii="Garamond" w:eastAsia="Times New Roman" w:hAnsi="Garamond" w:cs="Times New Roman"/>
          <w:sz w:val="24"/>
          <w:szCs w:val="24"/>
        </w:rPr>
        <w:t xml:space="preserve"> taken into account when a rescue mission is planned?</w:t>
      </w:r>
    </w:p>
    <w:p w14:paraId="2A96F1B0" w14:textId="3CB7D276" w:rsidR="00CB4BAB" w:rsidRPr="0065213C" w:rsidRDefault="00ED3B63" w:rsidP="0065213C">
      <w:pPr>
        <w:pStyle w:val="normal0"/>
        <w:numPr>
          <w:ilvl w:val="0"/>
          <w:numId w:val="10"/>
        </w:numPr>
        <w:rPr>
          <w:rFonts w:ascii="Garamond" w:hAnsi="Garamond"/>
          <w:sz w:val="24"/>
          <w:szCs w:val="24"/>
        </w:rPr>
      </w:pPr>
      <w:r w:rsidRPr="0065213C">
        <w:rPr>
          <w:rFonts w:ascii="Garamond" w:eastAsia="Times New Roman" w:hAnsi="Garamond" w:cs="Times New Roman"/>
          <w:sz w:val="24"/>
          <w:szCs w:val="24"/>
        </w:rPr>
        <w:t xml:space="preserve">Considering existing resolutions addressing ransom payments, how is it possible to </w:t>
      </w:r>
      <w:r w:rsidR="00CD1CFC" w:rsidRPr="0065213C">
        <w:rPr>
          <w:rFonts w:ascii="Garamond" w:eastAsia="Times New Roman" w:hAnsi="Garamond" w:cs="Times New Roman"/>
          <w:sz w:val="24"/>
          <w:szCs w:val="24"/>
        </w:rPr>
        <w:t xml:space="preserve">better </w:t>
      </w:r>
      <w:r w:rsidRPr="0065213C">
        <w:rPr>
          <w:rFonts w:ascii="Garamond" w:eastAsia="Times New Roman" w:hAnsi="Garamond" w:cs="Times New Roman"/>
          <w:sz w:val="24"/>
          <w:szCs w:val="24"/>
        </w:rPr>
        <w:t>enforce them?</w:t>
      </w:r>
    </w:p>
    <w:p w14:paraId="7BC2B098" w14:textId="230C110C" w:rsidR="00CB4BAB" w:rsidRDefault="00CB4BAB" w:rsidP="0065213C">
      <w:pPr>
        <w:pStyle w:val="normal0"/>
        <w:ind w:firstLine="60"/>
        <w:rPr>
          <w:rFonts w:ascii="Garamond" w:hAnsi="Garamond"/>
          <w:sz w:val="24"/>
          <w:szCs w:val="24"/>
        </w:rPr>
      </w:pPr>
    </w:p>
    <w:p w14:paraId="102EF9BA" w14:textId="77777777" w:rsidR="00937F99" w:rsidRDefault="00937F99" w:rsidP="0065213C">
      <w:pPr>
        <w:pStyle w:val="normal0"/>
        <w:ind w:firstLine="60"/>
        <w:rPr>
          <w:rFonts w:ascii="Garamond" w:hAnsi="Garamond"/>
          <w:sz w:val="24"/>
          <w:szCs w:val="24"/>
        </w:rPr>
      </w:pPr>
    </w:p>
    <w:p w14:paraId="752EFDA1" w14:textId="77777777" w:rsidR="00937F99" w:rsidRPr="0065213C" w:rsidRDefault="00937F99" w:rsidP="0065213C">
      <w:pPr>
        <w:pStyle w:val="normal0"/>
        <w:ind w:firstLine="60"/>
        <w:rPr>
          <w:rFonts w:ascii="Garamond" w:hAnsi="Garamond"/>
          <w:sz w:val="24"/>
          <w:szCs w:val="24"/>
        </w:rPr>
      </w:pPr>
    </w:p>
    <w:p w14:paraId="4C646558" w14:textId="77777777" w:rsidR="00CB4BAB" w:rsidRPr="0065213C" w:rsidRDefault="00CB4BAB">
      <w:pPr>
        <w:pStyle w:val="normal0"/>
        <w:rPr>
          <w:rFonts w:ascii="Garamond" w:hAnsi="Garamond"/>
          <w:sz w:val="24"/>
          <w:szCs w:val="24"/>
        </w:rPr>
      </w:pPr>
    </w:p>
    <w:p w14:paraId="4D684628" w14:textId="3BE66149" w:rsidR="00937F99" w:rsidRPr="00937F99" w:rsidRDefault="00937F99">
      <w:pPr>
        <w:pStyle w:val="normal0"/>
        <w:rPr>
          <w:rFonts w:ascii="Garamond" w:hAnsi="Garamond"/>
          <w:b/>
          <w:sz w:val="24"/>
          <w:szCs w:val="24"/>
        </w:rPr>
      </w:pPr>
      <w:r w:rsidRPr="00937F99">
        <w:rPr>
          <w:rFonts w:ascii="Garamond" w:hAnsi="Garamond"/>
          <w:b/>
          <w:sz w:val="24"/>
          <w:szCs w:val="24"/>
        </w:rPr>
        <w:t>Works Cited:</w:t>
      </w:r>
    </w:p>
    <w:p w14:paraId="43A329C3" w14:textId="77777777" w:rsidR="00937F99" w:rsidRPr="0065213C" w:rsidRDefault="00937F99" w:rsidP="00937F99">
      <w:pPr>
        <w:pStyle w:val="normal0"/>
        <w:rPr>
          <w:rFonts w:ascii="Garamond" w:hAnsi="Garamond"/>
          <w:sz w:val="24"/>
          <w:szCs w:val="24"/>
        </w:rPr>
      </w:pPr>
      <w:r w:rsidRPr="0065213C">
        <w:rPr>
          <w:rFonts w:ascii="Garamond" w:eastAsia="Times New Roman" w:hAnsi="Garamond" w:cs="Times New Roman"/>
          <w:sz w:val="24"/>
          <w:szCs w:val="24"/>
        </w:rPr>
        <w:t xml:space="preserve">"2013 Second Deadliest Year for Journalists." </w:t>
      </w:r>
      <w:r w:rsidRPr="0065213C">
        <w:rPr>
          <w:rFonts w:ascii="Garamond" w:eastAsia="Times New Roman" w:hAnsi="Garamond" w:cs="Times New Roman"/>
          <w:i/>
          <w:sz w:val="24"/>
          <w:szCs w:val="24"/>
        </w:rPr>
        <w:t>International Press Institute</w:t>
      </w:r>
      <w:proofErr w:type="gramStart"/>
      <w:r w:rsidRPr="0065213C">
        <w:rPr>
          <w:rFonts w:ascii="Garamond" w:eastAsia="Times New Roman" w:hAnsi="Garamond" w:cs="Times New Roman"/>
          <w:i/>
          <w:sz w:val="24"/>
          <w:szCs w:val="24"/>
        </w:rPr>
        <w:t>:</w:t>
      </w:r>
      <w:r w:rsidRPr="0065213C">
        <w:rPr>
          <w:rFonts w:ascii="Garamond" w:eastAsia="Times New Roman" w:hAnsi="Garamond" w:cs="Times New Roman"/>
          <w:sz w:val="24"/>
          <w:szCs w:val="24"/>
        </w:rPr>
        <w:t>.</w:t>
      </w:r>
      <w:proofErr w:type="gramEnd"/>
      <w:r w:rsidRPr="0065213C">
        <w:rPr>
          <w:rFonts w:ascii="Garamond" w:eastAsia="Times New Roman" w:hAnsi="Garamond" w:cs="Times New Roman"/>
          <w:sz w:val="24"/>
          <w:szCs w:val="24"/>
        </w:rPr>
        <w:t xml:space="preserve"> </w:t>
      </w:r>
      <w:proofErr w:type="spellStart"/>
      <w:r w:rsidRPr="0065213C">
        <w:rPr>
          <w:rFonts w:ascii="Garamond" w:eastAsia="Times New Roman" w:hAnsi="Garamond" w:cs="Times New Roman"/>
          <w:sz w:val="24"/>
          <w:szCs w:val="24"/>
        </w:rPr>
        <w:t>N.p</w:t>
      </w:r>
      <w:proofErr w:type="spellEnd"/>
      <w:r w:rsidRPr="0065213C">
        <w:rPr>
          <w:rFonts w:ascii="Garamond" w:eastAsia="Times New Roman" w:hAnsi="Garamond" w:cs="Times New Roman"/>
          <w:sz w:val="24"/>
          <w:szCs w:val="24"/>
        </w:rPr>
        <w:t>., 02 Jan. 2014.</w:t>
      </w:r>
      <w:r w:rsidRPr="0065213C">
        <w:rPr>
          <w:rFonts w:ascii="Garamond" w:eastAsia="Times New Roman" w:hAnsi="Garamond" w:cs="Times New Roman"/>
          <w:sz w:val="24"/>
          <w:szCs w:val="24"/>
        </w:rPr>
        <w:tab/>
      </w:r>
      <w:r w:rsidRPr="0065213C">
        <w:rPr>
          <w:rFonts w:ascii="Garamond" w:eastAsia="Times New Roman" w:hAnsi="Garamond" w:cs="Times New Roman"/>
          <w:sz w:val="24"/>
          <w:szCs w:val="24"/>
        </w:rPr>
        <w:tab/>
        <w:t xml:space="preserve"> </w:t>
      </w:r>
      <w:r>
        <w:rPr>
          <w:rFonts w:ascii="Garamond" w:eastAsia="Times New Roman" w:hAnsi="Garamond" w:cs="Times New Roman"/>
          <w:sz w:val="24"/>
          <w:szCs w:val="24"/>
        </w:rPr>
        <w:tab/>
      </w:r>
      <w:r w:rsidRPr="0065213C">
        <w:rPr>
          <w:rFonts w:ascii="Garamond" w:eastAsia="Times New Roman" w:hAnsi="Garamond" w:cs="Times New Roman"/>
          <w:sz w:val="24"/>
          <w:szCs w:val="24"/>
        </w:rPr>
        <w:t>Web. 18 Sept. 2014</w:t>
      </w:r>
      <w:proofErr w:type="gramStart"/>
      <w:r w:rsidRPr="0065213C">
        <w:rPr>
          <w:rFonts w:ascii="Garamond" w:eastAsia="Times New Roman" w:hAnsi="Garamond" w:cs="Times New Roman"/>
          <w:sz w:val="24"/>
          <w:szCs w:val="24"/>
        </w:rPr>
        <w:t>.&lt;</w:t>
      </w:r>
      <w:proofErr w:type="gramEnd"/>
      <w:r w:rsidRPr="0065213C">
        <w:rPr>
          <w:rFonts w:ascii="Garamond" w:hAnsi="Garamond"/>
          <w:sz w:val="24"/>
          <w:szCs w:val="24"/>
        </w:rPr>
        <w:fldChar w:fldCharType="begin"/>
      </w:r>
      <w:r w:rsidRPr="0065213C">
        <w:rPr>
          <w:rFonts w:ascii="Garamond" w:hAnsi="Garamond"/>
          <w:sz w:val="24"/>
          <w:szCs w:val="24"/>
        </w:rPr>
        <w:instrText xml:space="preserve"> HYPERLINK "http://www.freemedia.at/newssview/article/2013-second-deadliest-year-for-journalists.h" \h </w:instrText>
      </w:r>
      <w:r w:rsidRPr="0065213C">
        <w:rPr>
          <w:rFonts w:ascii="Garamond" w:hAnsi="Garamond"/>
          <w:sz w:val="24"/>
          <w:szCs w:val="24"/>
        </w:rPr>
        <w:fldChar w:fldCharType="separate"/>
      </w:r>
      <w:r w:rsidRPr="0065213C">
        <w:rPr>
          <w:rFonts w:ascii="Garamond" w:eastAsia="Times New Roman" w:hAnsi="Garamond" w:cs="Times New Roman"/>
          <w:sz w:val="24"/>
          <w:szCs w:val="24"/>
        </w:rPr>
        <w:t>http://www.freemedia.at/newssview/article/2013-second-deadliest-</w:t>
      </w:r>
      <w:r>
        <w:rPr>
          <w:rFonts w:ascii="Garamond" w:eastAsia="Times New Roman" w:hAnsi="Garamond" w:cs="Times New Roman"/>
          <w:sz w:val="24"/>
          <w:szCs w:val="24"/>
        </w:rPr>
        <w:tab/>
      </w:r>
      <w:r w:rsidRPr="0065213C">
        <w:rPr>
          <w:rFonts w:ascii="Garamond" w:eastAsia="Times New Roman" w:hAnsi="Garamond" w:cs="Times New Roman"/>
          <w:sz w:val="24"/>
          <w:szCs w:val="24"/>
        </w:rPr>
        <w:t>year-for-journalists.h</w:t>
      </w:r>
      <w:r w:rsidRPr="0065213C">
        <w:rPr>
          <w:rFonts w:ascii="Garamond" w:eastAsia="Times New Roman" w:hAnsi="Garamond" w:cs="Times New Roman"/>
          <w:sz w:val="24"/>
          <w:szCs w:val="24"/>
        </w:rPr>
        <w:fldChar w:fldCharType="end"/>
      </w:r>
      <w:r w:rsidRPr="0065213C">
        <w:rPr>
          <w:rFonts w:ascii="Garamond" w:eastAsia="Times New Roman" w:hAnsi="Garamond" w:cs="Times New Roman"/>
          <w:sz w:val="24"/>
          <w:szCs w:val="24"/>
        </w:rPr>
        <w:t>tml&gt;.</w:t>
      </w:r>
    </w:p>
    <w:p w14:paraId="6585EE63" w14:textId="5EC46E37" w:rsidR="00937F99" w:rsidRPr="0065213C" w:rsidRDefault="00937F99" w:rsidP="00937F99">
      <w:pPr>
        <w:pStyle w:val="normal0"/>
        <w:rPr>
          <w:rFonts w:ascii="Garamond" w:hAnsi="Garamond"/>
          <w:sz w:val="24"/>
          <w:szCs w:val="24"/>
        </w:rPr>
      </w:pPr>
      <w:r w:rsidRPr="0065213C">
        <w:rPr>
          <w:rFonts w:ascii="Garamond" w:eastAsia="Times New Roman" w:hAnsi="Garamond" w:cs="Times New Roman"/>
          <w:sz w:val="24"/>
          <w:szCs w:val="24"/>
        </w:rPr>
        <w:t xml:space="preserve">"34 Journalists Killed in 2014/Motive Confirmed." </w:t>
      </w:r>
      <w:proofErr w:type="gramStart"/>
      <w:r w:rsidRPr="0065213C">
        <w:rPr>
          <w:rFonts w:ascii="Garamond" w:eastAsia="Times New Roman" w:hAnsi="Garamond" w:cs="Times New Roman"/>
          <w:i/>
          <w:sz w:val="24"/>
          <w:szCs w:val="24"/>
        </w:rPr>
        <w:t>Journalists Killed in 2014</w:t>
      </w:r>
      <w:r>
        <w:rPr>
          <w:rFonts w:ascii="Garamond" w:eastAsia="Times New Roman" w:hAnsi="Garamond" w:cs="Times New Roman"/>
          <w:sz w:val="24"/>
          <w:szCs w:val="24"/>
        </w:rPr>
        <w:t>.</w:t>
      </w:r>
      <w:proofErr w:type="gramEnd"/>
      <w:r>
        <w:rPr>
          <w:rFonts w:ascii="Garamond" w:eastAsia="Times New Roman" w:hAnsi="Garamond" w:cs="Times New Roman"/>
          <w:sz w:val="24"/>
          <w:szCs w:val="24"/>
        </w:rPr>
        <w:t xml:space="preserve"> </w:t>
      </w:r>
      <w:proofErr w:type="gramStart"/>
      <w:r>
        <w:rPr>
          <w:rFonts w:ascii="Garamond" w:eastAsia="Times New Roman" w:hAnsi="Garamond" w:cs="Times New Roman"/>
          <w:sz w:val="24"/>
          <w:szCs w:val="24"/>
        </w:rPr>
        <w:t xml:space="preserve">Committee to </w:t>
      </w:r>
      <w:r w:rsidRPr="0065213C">
        <w:rPr>
          <w:rFonts w:ascii="Garamond" w:eastAsia="Times New Roman" w:hAnsi="Garamond" w:cs="Times New Roman"/>
          <w:sz w:val="24"/>
          <w:szCs w:val="24"/>
        </w:rPr>
        <w:t xml:space="preserve">Protect </w:t>
      </w:r>
      <w:r>
        <w:rPr>
          <w:rFonts w:ascii="Garamond" w:eastAsia="Times New Roman" w:hAnsi="Garamond" w:cs="Times New Roman"/>
          <w:sz w:val="24"/>
          <w:szCs w:val="24"/>
        </w:rPr>
        <w:tab/>
      </w:r>
      <w:r w:rsidRPr="0065213C">
        <w:rPr>
          <w:rFonts w:ascii="Garamond" w:eastAsia="Times New Roman" w:hAnsi="Garamond" w:cs="Times New Roman"/>
          <w:sz w:val="24"/>
          <w:szCs w:val="24"/>
        </w:rPr>
        <w:t xml:space="preserve">Journalists, </w:t>
      </w:r>
      <w:proofErr w:type="spellStart"/>
      <w:r w:rsidRPr="0065213C">
        <w:rPr>
          <w:rFonts w:ascii="Garamond" w:eastAsia="Times New Roman" w:hAnsi="Garamond" w:cs="Times New Roman"/>
          <w:sz w:val="24"/>
          <w:szCs w:val="24"/>
        </w:rPr>
        <w:t>n.d.</w:t>
      </w:r>
      <w:proofErr w:type="spellEnd"/>
      <w:r w:rsidRPr="0065213C">
        <w:rPr>
          <w:rFonts w:ascii="Garamond" w:eastAsia="Times New Roman" w:hAnsi="Garamond" w:cs="Times New Roman"/>
          <w:sz w:val="24"/>
          <w:szCs w:val="24"/>
        </w:rPr>
        <w:t xml:space="preserve"> Web.</w:t>
      </w:r>
      <w:proofErr w:type="gramEnd"/>
      <w:r w:rsidRPr="0065213C">
        <w:rPr>
          <w:rFonts w:ascii="Garamond" w:eastAsia="Times New Roman" w:hAnsi="Garamond" w:cs="Times New Roman"/>
          <w:sz w:val="24"/>
          <w:szCs w:val="24"/>
        </w:rPr>
        <w:t xml:space="preserve"> 09 Sept. 2014. &lt;http://cpj.org/killed/2014/&gt;.</w:t>
      </w:r>
    </w:p>
    <w:p w14:paraId="17ECB3F7" w14:textId="66AB52CD" w:rsidR="00CB4BAB" w:rsidRPr="0065213C" w:rsidRDefault="00ED3B63">
      <w:pPr>
        <w:pStyle w:val="normal0"/>
        <w:rPr>
          <w:rFonts w:ascii="Garamond" w:hAnsi="Garamond"/>
          <w:sz w:val="24"/>
          <w:szCs w:val="24"/>
        </w:rPr>
      </w:pPr>
      <w:proofErr w:type="spellStart"/>
      <w:r w:rsidRPr="0065213C">
        <w:rPr>
          <w:rFonts w:ascii="Garamond" w:eastAsia="Times New Roman" w:hAnsi="Garamond" w:cs="Times New Roman"/>
          <w:sz w:val="24"/>
          <w:szCs w:val="24"/>
        </w:rPr>
        <w:t>Anyimadu</w:t>
      </w:r>
      <w:proofErr w:type="spellEnd"/>
      <w:r w:rsidRPr="0065213C">
        <w:rPr>
          <w:rFonts w:ascii="Garamond" w:eastAsia="Times New Roman" w:hAnsi="Garamond" w:cs="Times New Roman"/>
          <w:sz w:val="24"/>
          <w:szCs w:val="24"/>
        </w:rPr>
        <w:t xml:space="preserve">, </w:t>
      </w:r>
      <w:proofErr w:type="spellStart"/>
      <w:r w:rsidRPr="0065213C">
        <w:rPr>
          <w:rFonts w:ascii="Garamond" w:eastAsia="Times New Roman" w:hAnsi="Garamond" w:cs="Times New Roman"/>
          <w:sz w:val="24"/>
          <w:szCs w:val="24"/>
        </w:rPr>
        <w:t>Adjoa</w:t>
      </w:r>
      <w:proofErr w:type="spellEnd"/>
      <w:r w:rsidRPr="0065213C">
        <w:rPr>
          <w:rFonts w:ascii="Garamond" w:eastAsia="Times New Roman" w:hAnsi="Garamond" w:cs="Times New Roman"/>
          <w:sz w:val="24"/>
          <w:szCs w:val="24"/>
        </w:rPr>
        <w:t>. "Why Don’t the US and UK Pay Ransoms for</w:t>
      </w:r>
      <w:r w:rsidRPr="0065213C">
        <w:rPr>
          <w:rFonts w:ascii="Garamond" w:eastAsia="Times New Roman" w:hAnsi="Garamond" w:cs="Times New Roman"/>
          <w:sz w:val="24"/>
          <w:szCs w:val="24"/>
        </w:rPr>
        <w:tab/>
      </w:r>
      <w:r w:rsidRPr="0065213C">
        <w:rPr>
          <w:rFonts w:ascii="Garamond" w:eastAsia="Times New Roman" w:hAnsi="Garamond" w:cs="Times New Roman"/>
          <w:sz w:val="24"/>
          <w:szCs w:val="24"/>
        </w:rPr>
        <w:tab/>
        <w:t xml:space="preserve">                                               </w:t>
      </w:r>
      <w:r w:rsidRPr="0065213C">
        <w:rPr>
          <w:rFonts w:ascii="Garamond" w:eastAsia="Times New Roman" w:hAnsi="Garamond" w:cs="Times New Roman"/>
          <w:sz w:val="24"/>
          <w:szCs w:val="24"/>
        </w:rPr>
        <w:tab/>
        <w:t xml:space="preserve"> Hostages?"</w:t>
      </w:r>
      <w:r w:rsidRPr="0065213C">
        <w:rPr>
          <w:rFonts w:ascii="Garamond" w:eastAsia="Times New Roman" w:hAnsi="Garamond" w:cs="Times New Roman"/>
          <w:i/>
          <w:sz w:val="24"/>
          <w:szCs w:val="24"/>
        </w:rPr>
        <w:t>Theguardian.com</w:t>
      </w:r>
      <w:r w:rsidRPr="0065213C">
        <w:rPr>
          <w:rFonts w:ascii="Garamond" w:eastAsia="Times New Roman" w:hAnsi="Garamond" w:cs="Times New Roman"/>
          <w:sz w:val="24"/>
          <w:szCs w:val="24"/>
        </w:rPr>
        <w:t>. Guardian News and Media, 22 Aug. 2014. Web. 10 Sept.</w:t>
      </w:r>
      <w:r w:rsidRPr="0065213C">
        <w:rPr>
          <w:rFonts w:ascii="Garamond" w:eastAsia="Times New Roman" w:hAnsi="Garamond" w:cs="Times New Roman"/>
          <w:sz w:val="24"/>
          <w:szCs w:val="24"/>
        </w:rPr>
        <w:tab/>
      </w:r>
      <w:r w:rsidRPr="0065213C">
        <w:rPr>
          <w:rFonts w:ascii="Garamond" w:eastAsia="Times New Roman" w:hAnsi="Garamond" w:cs="Times New Roman"/>
          <w:sz w:val="24"/>
          <w:szCs w:val="24"/>
        </w:rPr>
        <w:tab/>
        <w:t xml:space="preserve"> </w:t>
      </w:r>
      <w:proofErr w:type="gramStart"/>
      <w:r w:rsidRPr="0065213C">
        <w:rPr>
          <w:rFonts w:ascii="Garamond" w:eastAsia="Times New Roman" w:hAnsi="Garamond" w:cs="Times New Roman"/>
          <w:sz w:val="24"/>
          <w:szCs w:val="24"/>
        </w:rPr>
        <w:lastRenderedPageBreak/>
        <w:t>2014. &lt;</w:t>
      </w:r>
      <w:hyperlink r:id="rId32">
        <w:r w:rsidRPr="0065213C">
          <w:rPr>
            <w:rFonts w:ascii="Garamond" w:eastAsia="Times New Roman" w:hAnsi="Garamond" w:cs="Times New Roman"/>
            <w:sz w:val="24"/>
            <w:szCs w:val="24"/>
          </w:rPr>
          <w:t>http://www.theguardian.com/commentisfree/2014/aug/22/paying-</w:t>
        </w:r>
      </w:hyperlink>
      <w:r w:rsidRPr="0065213C">
        <w:rPr>
          <w:rFonts w:ascii="Garamond" w:eastAsia="Times New Roman" w:hAnsi="Garamond" w:cs="Times New Roman"/>
          <w:sz w:val="24"/>
          <w:szCs w:val="24"/>
        </w:rPr>
        <w:tab/>
      </w:r>
      <w:r w:rsidRPr="0065213C">
        <w:rPr>
          <w:rFonts w:ascii="Garamond" w:eastAsia="Times New Roman" w:hAnsi="Garamond" w:cs="Times New Roman"/>
          <w:sz w:val="24"/>
          <w:szCs w:val="24"/>
        </w:rPr>
        <w:tab/>
      </w:r>
      <w:r w:rsidRPr="0065213C">
        <w:rPr>
          <w:rFonts w:ascii="Garamond" w:eastAsia="Times New Roman" w:hAnsi="Garamond" w:cs="Times New Roman"/>
          <w:sz w:val="24"/>
          <w:szCs w:val="24"/>
        </w:rPr>
        <w:tab/>
        <w:t xml:space="preserve"> </w:t>
      </w:r>
      <w:r w:rsidRPr="0065213C">
        <w:rPr>
          <w:rFonts w:ascii="Garamond" w:eastAsia="Times New Roman" w:hAnsi="Garamond" w:cs="Times New Roman"/>
          <w:sz w:val="24"/>
          <w:szCs w:val="24"/>
        </w:rPr>
        <w:tab/>
        <w:t>ransoms-</w:t>
      </w:r>
      <w:proofErr w:type="spellStart"/>
      <w:r w:rsidRPr="0065213C">
        <w:rPr>
          <w:rFonts w:ascii="Garamond" w:eastAsia="Times New Roman" w:hAnsi="Garamond" w:cs="Times New Roman"/>
          <w:sz w:val="24"/>
          <w:szCs w:val="24"/>
        </w:rPr>
        <w:t>nicolas</w:t>
      </w:r>
      <w:proofErr w:type="spellEnd"/>
      <w:r w:rsidRPr="0065213C">
        <w:rPr>
          <w:rFonts w:ascii="Garamond" w:eastAsia="Times New Roman" w:hAnsi="Garamond" w:cs="Times New Roman"/>
          <w:sz w:val="24"/>
          <w:szCs w:val="24"/>
        </w:rPr>
        <w:t>-</w:t>
      </w:r>
      <w:proofErr w:type="spellStart"/>
      <w:r w:rsidRPr="0065213C">
        <w:rPr>
          <w:rFonts w:ascii="Garamond" w:eastAsia="Times New Roman" w:hAnsi="Garamond" w:cs="Times New Roman"/>
          <w:sz w:val="24"/>
          <w:szCs w:val="24"/>
        </w:rPr>
        <w:t>henin-james-foley</w:t>
      </w:r>
      <w:proofErr w:type="spellEnd"/>
      <w:r w:rsidRPr="0065213C">
        <w:rPr>
          <w:rFonts w:ascii="Garamond" w:eastAsia="Times New Roman" w:hAnsi="Garamond" w:cs="Times New Roman"/>
          <w:sz w:val="24"/>
          <w:szCs w:val="24"/>
        </w:rPr>
        <w:t>&gt;.</w:t>
      </w:r>
      <w:proofErr w:type="gramEnd"/>
      <w:r w:rsidRPr="0065213C">
        <w:rPr>
          <w:rFonts w:ascii="Garamond" w:eastAsia="Times New Roman" w:hAnsi="Garamond" w:cs="Times New Roman"/>
          <w:sz w:val="24"/>
          <w:szCs w:val="24"/>
        </w:rPr>
        <w:t xml:space="preserve"> </w:t>
      </w:r>
    </w:p>
    <w:p w14:paraId="6EC0DA74" w14:textId="77777777" w:rsidR="00CB4BAB" w:rsidRPr="0065213C" w:rsidRDefault="00ED3B63">
      <w:pPr>
        <w:pStyle w:val="normal0"/>
        <w:rPr>
          <w:rFonts w:ascii="Garamond" w:hAnsi="Garamond"/>
          <w:sz w:val="24"/>
          <w:szCs w:val="24"/>
        </w:rPr>
      </w:pPr>
      <w:proofErr w:type="gramStart"/>
      <w:r w:rsidRPr="0065213C">
        <w:rPr>
          <w:rFonts w:ascii="Garamond" w:eastAsia="Times New Roman" w:hAnsi="Garamond" w:cs="Times New Roman"/>
          <w:sz w:val="24"/>
          <w:szCs w:val="24"/>
        </w:rPr>
        <w:t>Binder, David.</w:t>
      </w:r>
      <w:proofErr w:type="gramEnd"/>
      <w:r w:rsidRPr="0065213C">
        <w:rPr>
          <w:rFonts w:ascii="Garamond" w:eastAsia="Times New Roman" w:hAnsi="Garamond" w:cs="Times New Roman"/>
          <w:sz w:val="24"/>
          <w:szCs w:val="24"/>
        </w:rPr>
        <w:t xml:space="preserve"> "9 Israelis on Olympic Team Killed with 4 Arab Captors as Police Fight Band</w:t>
      </w:r>
      <w:r w:rsidRPr="0065213C">
        <w:rPr>
          <w:rFonts w:ascii="Garamond" w:eastAsia="Times New Roman" w:hAnsi="Garamond" w:cs="Times New Roman"/>
          <w:sz w:val="24"/>
          <w:szCs w:val="24"/>
        </w:rPr>
        <w:tab/>
      </w:r>
      <w:r w:rsidRPr="0065213C">
        <w:rPr>
          <w:rFonts w:ascii="Garamond" w:eastAsia="Times New Roman" w:hAnsi="Garamond" w:cs="Times New Roman"/>
          <w:sz w:val="24"/>
          <w:szCs w:val="24"/>
        </w:rPr>
        <w:tab/>
        <w:t xml:space="preserve"> That Disrupted Munich Games." </w:t>
      </w:r>
      <w:proofErr w:type="gramStart"/>
      <w:r w:rsidRPr="0065213C">
        <w:rPr>
          <w:rFonts w:ascii="Garamond" w:eastAsia="Times New Roman" w:hAnsi="Garamond" w:cs="Times New Roman"/>
          <w:i/>
          <w:sz w:val="24"/>
          <w:szCs w:val="24"/>
        </w:rPr>
        <w:t>The New York Times</w:t>
      </w:r>
      <w:r w:rsidRPr="0065213C">
        <w:rPr>
          <w:rFonts w:ascii="Garamond" w:eastAsia="Times New Roman" w:hAnsi="Garamond" w:cs="Times New Roman"/>
          <w:sz w:val="24"/>
          <w:szCs w:val="24"/>
        </w:rPr>
        <w:t>.</w:t>
      </w:r>
      <w:proofErr w:type="gramEnd"/>
      <w:r w:rsidRPr="0065213C">
        <w:rPr>
          <w:rFonts w:ascii="Garamond" w:eastAsia="Times New Roman" w:hAnsi="Garamond" w:cs="Times New Roman"/>
          <w:sz w:val="24"/>
          <w:szCs w:val="24"/>
        </w:rPr>
        <w:t xml:space="preserve"> </w:t>
      </w:r>
      <w:proofErr w:type="spellStart"/>
      <w:proofErr w:type="gramStart"/>
      <w:r w:rsidRPr="0065213C">
        <w:rPr>
          <w:rFonts w:ascii="Garamond" w:eastAsia="Times New Roman" w:hAnsi="Garamond" w:cs="Times New Roman"/>
          <w:sz w:val="24"/>
          <w:szCs w:val="24"/>
        </w:rPr>
        <w:t>N.p</w:t>
      </w:r>
      <w:proofErr w:type="spellEnd"/>
      <w:r w:rsidRPr="0065213C">
        <w:rPr>
          <w:rFonts w:ascii="Garamond" w:eastAsia="Times New Roman" w:hAnsi="Garamond" w:cs="Times New Roman"/>
          <w:sz w:val="24"/>
          <w:szCs w:val="24"/>
        </w:rPr>
        <w:t>., 2010.</w:t>
      </w:r>
      <w:proofErr w:type="gramEnd"/>
      <w:r w:rsidRPr="0065213C">
        <w:rPr>
          <w:rFonts w:ascii="Garamond" w:eastAsia="Times New Roman" w:hAnsi="Garamond" w:cs="Times New Roman"/>
          <w:sz w:val="24"/>
          <w:szCs w:val="24"/>
        </w:rPr>
        <w:t xml:space="preserve"> Web. </w:t>
      </w:r>
    </w:p>
    <w:p w14:paraId="6FD3F657" w14:textId="5981E141" w:rsidR="00CB4BAB" w:rsidRPr="0065213C" w:rsidRDefault="00ED3B63" w:rsidP="0065213C">
      <w:pPr>
        <w:pStyle w:val="normal0"/>
        <w:ind w:left="720"/>
        <w:rPr>
          <w:rFonts w:ascii="Garamond" w:hAnsi="Garamond"/>
          <w:sz w:val="24"/>
          <w:szCs w:val="24"/>
        </w:rPr>
      </w:pPr>
      <w:r w:rsidRPr="0065213C">
        <w:rPr>
          <w:rFonts w:ascii="Garamond" w:eastAsia="Times New Roman" w:hAnsi="Garamond" w:cs="Times New Roman"/>
          <w:sz w:val="24"/>
          <w:szCs w:val="24"/>
        </w:rPr>
        <w:t>&lt;</w:t>
      </w:r>
      <w:proofErr w:type="gramStart"/>
      <w:r w:rsidRPr="0065213C">
        <w:rPr>
          <w:rFonts w:ascii="Garamond" w:eastAsia="Times New Roman" w:hAnsi="Garamond" w:cs="Times New Roman"/>
          <w:sz w:val="24"/>
          <w:szCs w:val="24"/>
        </w:rPr>
        <w:t>http</w:t>
      </w:r>
      <w:proofErr w:type="gramEnd"/>
      <w:r w:rsidRPr="0065213C">
        <w:rPr>
          <w:rFonts w:ascii="Garamond" w:eastAsia="Times New Roman" w:hAnsi="Garamond" w:cs="Times New Roman"/>
          <w:sz w:val="24"/>
          <w:szCs w:val="24"/>
        </w:rPr>
        <w:t>%3A%2F%2Fwww.nytimes.com%2Flearnin</w:t>
      </w:r>
      <w:r w:rsidR="0065213C" w:rsidRPr="0065213C">
        <w:rPr>
          <w:rFonts w:ascii="Garamond" w:eastAsia="Times New Roman" w:hAnsi="Garamond" w:cs="Times New Roman"/>
          <w:sz w:val="24"/>
          <w:szCs w:val="24"/>
        </w:rPr>
        <w:t>g%2Fgeneral%2Fonthisday%2Fbig%2</w:t>
      </w:r>
      <w:r w:rsidRPr="0065213C">
        <w:rPr>
          <w:rFonts w:ascii="Garamond" w:eastAsia="Times New Roman" w:hAnsi="Garamond" w:cs="Times New Roman"/>
          <w:sz w:val="24"/>
          <w:szCs w:val="24"/>
        </w:rPr>
        <w:t xml:space="preserve">F0905.html&gt;. </w:t>
      </w:r>
    </w:p>
    <w:p w14:paraId="319E5706" w14:textId="5464FA7E" w:rsidR="00CB4BAB" w:rsidRPr="0065213C" w:rsidRDefault="00ED3B63">
      <w:pPr>
        <w:pStyle w:val="normal0"/>
        <w:rPr>
          <w:rFonts w:ascii="Garamond" w:hAnsi="Garamond"/>
          <w:sz w:val="24"/>
          <w:szCs w:val="24"/>
        </w:rPr>
      </w:pPr>
      <w:r w:rsidRPr="0065213C">
        <w:rPr>
          <w:rFonts w:ascii="Garamond" w:eastAsia="Times New Roman" w:hAnsi="Garamond" w:cs="Times New Roman"/>
          <w:sz w:val="24"/>
          <w:szCs w:val="24"/>
        </w:rPr>
        <w:t xml:space="preserve"> Carter, Chelsea J., Elise </w:t>
      </w:r>
      <w:proofErr w:type="spellStart"/>
      <w:r w:rsidRPr="0065213C">
        <w:rPr>
          <w:rFonts w:ascii="Garamond" w:eastAsia="Times New Roman" w:hAnsi="Garamond" w:cs="Times New Roman"/>
          <w:sz w:val="24"/>
          <w:szCs w:val="24"/>
        </w:rPr>
        <w:t>Labott</w:t>
      </w:r>
      <w:proofErr w:type="spellEnd"/>
      <w:r w:rsidRPr="0065213C">
        <w:rPr>
          <w:rFonts w:ascii="Garamond" w:eastAsia="Times New Roman" w:hAnsi="Garamond" w:cs="Times New Roman"/>
          <w:sz w:val="24"/>
          <w:szCs w:val="24"/>
        </w:rPr>
        <w:t xml:space="preserve">, Susan </w:t>
      </w:r>
      <w:proofErr w:type="spellStart"/>
      <w:r w:rsidRPr="0065213C">
        <w:rPr>
          <w:rFonts w:ascii="Garamond" w:eastAsia="Times New Roman" w:hAnsi="Garamond" w:cs="Times New Roman"/>
          <w:sz w:val="24"/>
          <w:szCs w:val="24"/>
        </w:rPr>
        <w:t>Garraty</w:t>
      </w:r>
      <w:proofErr w:type="spellEnd"/>
      <w:r w:rsidRPr="0065213C">
        <w:rPr>
          <w:rFonts w:ascii="Garamond" w:eastAsia="Times New Roman" w:hAnsi="Garamond" w:cs="Times New Roman"/>
          <w:sz w:val="24"/>
          <w:szCs w:val="24"/>
        </w:rPr>
        <w:t>, Jim Acosta, Jos</w:t>
      </w:r>
      <w:r w:rsidR="00937F99">
        <w:rPr>
          <w:rFonts w:ascii="Garamond" w:eastAsia="Times New Roman" w:hAnsi="Garamond" w:cs="Times New Roman"/>
          <w:sz w:val="24"/>
          <w:szCs w:val="24"/>
        </w:rPr>
        <w:t xml:space="preserve">h </w:t>
      </w:r>
      <w:proofErr w:type="spellStart"/>
      <w:r w:rsidR="00937F99">
        <w:rPr>
          <w:rFonts w:ascii="Garamond" w:eastAsia="Times New Roman" w:hAnsi="Garamond" w:cs="Times New Roman"/>
          <w:sz w:val="24"/>
          <w:szCs w:val="24"/>
        </w:rPr>
        <w:t>Levs</w:t>
      </w:r>
      <w:proofErr w:type="spellEnd"/>
      <w:r w:rsidR="00937F99">
        <w:rPr>
          <w:rFonts w:ascii="Garamond" w:eastAsia="Times New Roman" w:hAnsi="Garamond" w:cs="Times New Roman"/>
          <w:sz w:val="24"/>
          <w:szCs w:val="24"/>
        </w:rPr>
        <w:t xml:space="preserve">, Brian </w:t>
      </w:r>
      <w:proofErr w:type="spellStart"/>
      <w:r w:rsidR="00937F99">
        <w:rPr>
          <w:rFonts w:ascii="Garamond" w:eastAsia="Times New Roman" w:hAnsi="Garamond" w:cs="Times New Roman"/>
          <w:sz w:val="24"/>
          <w:szCs w:val="24"/>
        </w:rPr>
        <w:t>Stelter</w:t>
      </w:r>
      <w:proofErr w:type="spellEnd"/>
      <w:r w:rsidR="00937F99">
        <w:rPr>
          <w:rFonts w:ascii="Garamond" w:eastAsia="Times New Roman" w:hAnsi="Garamond" w:cs="Times New Roman"/>
          <w:sz w:val="24"/>
          <w:szCs w:val="24"/>
        </w:rPr>
        <w:t>, Samira</w:t>
      </w:r>
      <w:r w:rsidR="00937F99">
        <w:rPr>
          <w:rFonts w:ascii="Garamond" w:eastAsia="Times New Roman" w:hAnsi="Garamond" w:cs="Times New Roman"/>
          <w:sz w:val="24"/>
          <w:szCs w:val="24"/>
        </w:rPr>
        <w:tab/>
      </w:r>
      <w:r w:rsidR="00937F99">
        <w:rPr>
          <w:rFonts w:ascii="Garamond" w:eastAsia="Times New Roman" w:hAnsi="Garamond" w:cs="Times New Roman"/>
          <w:sz w:val="24"/>
          <w:szCs w:val="24"/>
        </w:rPr>
        <w:tab/>
      </w:r>
      <w:r w:rsidRPr="0065213C">
        <w:rPr>
          <w:rFonts w:ascii="Garamond" w:eastAsia="Times New Roman" w:hAnsi="Garamond" w:cs="Times New Roman"/>
          <w:sz w:val="24"/>
          <w:szCs w:val="24"/>
        </w:rPr>
        <w:t xml:space="preserve">Said, and Tim Lister. "ISIS Video Shows Beheading </w:t>
      </w:r>
      <w:r w:rsidR="00937F99">
        <w:rPr>
          <w:rFonts w:ascii="Garamond" w:eastAsia="Times New Roman" w:hAnsi="Garamond" w:cs="Times New Roman"/>
          <w:sz w:val="24"/>
          <w:szCs w:val="24"/>
        </w:rPr>
        <w:t>of American Journalist Steven</w:t>
      </w:r>
      <w:r w:rsidR="00937F99">
        <w:rPr>
          <w:rFonts w:ascii="Garamond" w:eastAsia="Times New Roman" w:hAnsi="Garamond" w:cs="Times New Roman"/>
          <w:sz w:val="24"/>
          <w:szCs w:val="24"/>
        </w:rPr>
        <w:tab/>
      </w:r>
      <w:r w:rsidR="00937F99">
        <w:rPr>
          <w:rFonts w:ascii="Garamond" w:eastAsia="Times New Roman" w:hAnsi="Garamond" w:cs="Times New Roman"/>
          <w:sz w:val="24"/>
          <w:szCs w:val="24"/>
        </w:rPr>
        <w:tab/>
      </w:r>
      <w:proofErr w:type="spellStart"/>
      <w:r w:rsidRPr="0065213C">
        <w:rPr>
          <w:rFonts w:ascii="Garamond" w:eastAsia="Times New Roman" w:hAnsi="Garamond" w:cs="Times New Roman"/>
          <w:sz w:val="24"/>
          <w:szCs w:val="24"/>
        </w:rPr>
        <w:t>Sotloff</w:t>
      </w:r>
      <w:proofErr w:type="spellEnd"/>
      <w:r w:rsidRPr="0065213C">
        <w:rPr>
          <w:rFonts w:ascii="Garamond" w:eastAsia="Times New Roman" w:hAnsi="Garamond" w:cs="Times New Roman"/>
          <w:sz w:val="24"/>
          <w:szCs w:val="24"/>
        </w:rPr>
        <w:t xml:space="preserve">." </w:t>
      </w:r>
      <w:r w:rsidRPr="0065213C">
        <w:rPr>
          <w:rFonts w:ascii="Garamond" w:eastAsia="Times New Roman" w:hAnsi="Garamond" w:cs="Times New Roman"/>
          <w:i/>
          <w:sz w:val="24"/>
          <w:szCs w:val="24"/>
        </w:rPr>
        <w:t>CNN</w:t>
      </w:r>
      <w:r w:rsidRPr="0065213C">
        <w:rPr>
          <w:rFonts w:ascii="Garamond" w:eastAsia="Times New Roman" w:hAnsi="Garamond" w:cs="Times New Roman"/>
          <w:sz w:val="24"/>
          <w:szCs w:val="24"/>
        </w:rPr>
        <w:t>. Cable News Network, 01 Jan. 1970. Web. 08 Sept. 2014.</w:t>
      </w:r>
    </w:p>
    <w:p w14:paraId="3EAF19C4" w14:textId="6F18F3AB" w:rsidR="00CB4BAB" w:rsidRPr="0065213C" w:rsidRDefault="00ED3B63" w:rsidP="0065213C">
      <w:pPr>
        <w:pStyle w:val="normal0"/>
        <w:ind w:left="720"/>
        <w:rPr>
          <w:rFonts w:ascii="Garamond" w:hAnsi="Garamond"/>
          <w:sz w:val="24"/>
          <w:szCs w:val="24"/>
        </w:rPr>
      </w:pPr>
      <w:proofErr w:type="gramStart"/>
      <w:r w:rsidRPr="0065213C">
        <w:rPr>
          <w:rFonts w:ascii="Garamond" w:eastAsia="Times New Roman" w:hAnsi="Garamond" w:cs="Times New Roman"/>
          <w:sz w:val="24"/>
          <w:szCs w:val="24"/>
        </w:rPr>
        <w:t>&lt;</w:t>
      </w:r>
      <w:hyperlink r:id="rId33">
        <w:r w:rsidRPr="0065213C">
          <w:rPr>
            <w:rFonts w:ascii="Garamond" w:eastAsia="Times New Roman" w:hAnsi="Garamond" w:cs="Times New Roman"/>
            <w:sz w:val="24"/>
            <w:szCs w:val="24"/>
          </w:rPr>
          <w:t>http://www.cnn.com/2014/09/02/world/meast/isis-american-</w:t>
        </w:r>
      </w:hyperlink>
      <w:r w:rsidR="0065213C" w:rsidRPr="0065213C">
        <w:rPr>
          <w:rFonts w:ascii="Garamond" w:eastAsia="Times New Roman" w:hAnsi="Garamond" w:cs="Times New Roman"/>
          <w:sz w:val="24"/>
          <w:szCs w:val="24"/>
        </w:rPr>
        <w:t>journalist-sotloff/index.htm</w:t>
      </w:r>
      <w:r w:rsidRPr="0065213C">
        <w:rPr>
          <w:rFonts w:ascii="Garamond" w:eastAsia="Times New Roman" w:hAnsi="Garamond" w:cs="Times New Roman"/>
          <w:sz w:val="24"/>
          <w:szCs w:val="24"/>
        </w:rPr>
        <w:t>l&gt;.</w:t>
      </w:r>
      <w:proofErr w:type="gramEnd"/>
    </w:p>
    <w:p w14:paraId="5E5B353D" w14:textId="40EA9960" w:rsidR="00CB4BAB" w:rsidRPr="0065213C" w:rsidRDefault="00ED3B63">
      <w:pPr>
        <w:pStyle w:val="normal0"/>
        <w:rPr>
          <w:rFonts w:ascii="Garamond" w:hAnsi="Garamond"/>
          <w:sz w:val="24"/>
          <w:szCs w:val="24"/>
        </w:rPr>
      </w:pPr>
      <w:r w:rsidRPr="0065213C">
        <w:rPr>
          <w:rFonts w:ascii="Garamond" w:eastAsia="Times New Roman" w:hAnsi="Garamond" w:cs="Times New Roman"/>
          <w:sz w:val="24"/>
          <w:szCs w:val="24"/>
        </w:rPr>
        <w:t xml:space="preserve">Ci-12/conf.202/6. "UN Plan of Action on the Safety of Journalists and the Issue of                                </w:t>
      </w:r>
      <w:r w:rsidRPr="0065213C">
        <w:rPr>
          <w:rFonts w:ascii="Garamond" w:eastAsia="Times New Roman" w:hAnsi="Garamond" w:cs="Times New Roman"/>
          <w:sz w:val="24"/>
          <w:szCs w:val="24"/>
        </w:rPr>
        <w:tab/>
        <w:t xml:space="preserve"> Impunity." </w:t>
      </w:r>
      <w:r w:rsidRPr="0065213C">
        <w:rPr>
          <w:rFonts w:ascii="Garamond" w:eastAsia="Times New Roman" w:hAnsi="Garamond" w:cs="Times New Roman"/>
          <w:i/>
          <w:sz w:val="24"/>
          <w:szCs w:val="24"/>
        </w:rPr>
        <w:t>UN Plan of Action on the Saf</w:t>
      </w:r>
      <w:r w:rsidR="0065213C">
        <w:rPr>
          <w:rFonts w:ascii="Garamond" w:eastAsia="Times New Roman" w:hAnsi="Garamond" w:cs="Times New Roman"/>
          <w:i/>
          <w:sz w:val="24"/>
          <w:szCs w:val="24"/>
        </w:rPr>
        <w:t xml:space="preserve">ety of Journalists and Issue of </w:t>
      </w:r>
      <w:r w:rsidRPr="0065213C">
        <w:rPr>
          <w:rFonts w:ascii="Garamond" w:eastAsia="Times New Roman" w:hAnsi="Garamond" w:cs="Times New Roman"/>
          <w:i/>
          <w:sz w:val="24"/>
          <w:szCs w:val="24"/>
        </w:rPr>
        <w:t>Impunity</w:t>
      </w:r>
      <w:r w:rsidRPr="0065213C">
        <w:rPr>
          <w:rFonts w:ascii="Garamond" w:eastAsia="Times New Roman" w:hAnsi="Garamond" w:cs="Times New Roman"/>
          <w:sz w:val="24"/>
          <w:szCs w:val="24"/>
        </w:rPr>
        <w:t xml:space="preserve"> (</w:t>
      </w:r>
      <w:proofErr w:type="spellStart"/>
      <w:r w:rsidRPr="0065213C">
        <w:rPr>
          <w:rFonts w:ascii="Garamond" w:eastAsia="Times New Roman" w:hAnsi="Garamond" w:cs="Times New Roman"/>
          <w:sz w:val="24"/>
          <w:szCs w:val="24"/>
        </w:rPr>
        <w:t>n.d.</w:t>
      </w:r>
      <w:proofErr w:type="spellEnd"/>
      <w:r w:rsidRPr="0065213C">
        <w:rPr>
          <w:rFonts w:ascii="Garamond" w:eastAsia="Times New Roman" w:hAnsi="Garamond" w:cs="Times New Roman"/>
          <w:sz w:val="24"/>
          <w:szCs w:val="24"/>
        </w:rPr>
        <w:t xml:space="preserve">): n. </w:t>
      </w:r>
      <w:r w:rsidR="0065213C">
        <w:rPr>
          <w:rFonts w:ascii="Garamond" w:eastAsia="Times New Roman" w:hAnsi="Garamond" w:cs="Times New Roman"/>
          <w:sz w:val="24"/>
          <w:szCs w:val="24"/>
        </w:rPr>
        <w:tab/>
      </w:r>
      <w:r w:rsidRPr="0065213C">
        <w:rPr>
          <w:rFonts w:ascii="Garamond" w:eastAsia="Times New Roman" w:hAnsi="Garamond" w:cs="Times New Roman"/>
          <w:sz w:val="24"/>
          <w:szCs w:val="24"/>
        </w:rPr>
        <w:t>pag.</w:t>
      </w:r>
      <w:r w:rsidRPr="0065213C">
        <w:rPr>
          <w:rFonts w:ascii="Garamond" w:eastAsia="Times New Roman" w:hAnsi="Garamond" w:cs="Times New Roman"/>
          <w:i/>
          <w:sz w:val="24"/>
          <w:szCs w:val="24"/>
        </w:rPr>
        <w:t>Www.unesco.org</w:t>
      </w:r>
      <w:r w:rsidR="0065213C">
        <w:rPr>
          <w:rFonts w:ascii="Garamond" w:eastAsia="Times New Roman" w:hAnsi="Garamond" w:cs="Times New Roman"/>
          <w:sz w:val="24"/>
          <w:szCs w:val="24"/>
        </w:rPr>
        <w:t xml:space="preserve">. Web. </w:t>
      </w:r>
      <w:r w:rsidR="0065213C">
        <w:rPr>
          <w:rFonts w:ascii="Garamond" w:eastAsia="Times New Roman" w:hAnsi="Garamond" w:cs="Times New Roman"/>
          <w:sz w:val="24"/>
          <w:szCs w:val="24"/>
        </w:rPr>
        <w:tab/>
      </w:r>
      <w:proofErr w:type="gramStart"/>
      <w:r w:rsidRPr="0065213C">
        <w:rPr>
          <w:rFonts w:ascii="Garamond" w:eastAsia="Times New Roman" w:hAnsi="Garamond" w:cs="Times New Roman"/>
          <w:sz w:val="24"/>
          <w:szCs w:val="24"/>
        </w:rPr>
        <w:t>&lt;</w:t>
      </w:r>
      <w:hyperlink r:id="rId34">
        <w:r w:rsidRPr="0065213C">
          <w:rPr>
            <w:rFonts w:ascii="Garamond" w:eastAsia="Times New Roman" w:hAnsi="Garamond" w:cs="Times New Roman"/>
            <w:sz w:val="24"/>
            <w:szCs w:val="24"/>
          </w:rPr>
          <w:t>http://www.unesco.org/new/fileadmin/MULTIMEDIA/HQ/CI/CI/pdf/official_d</w:t>
        </w:r>
      </w:hyperlink>
      <w:r w:rsidR="0065213C">
        <w:rPr>
          <w:rFonts w:ascii="Garamond" w:eastAsia="Times New Roman" w:hAnsi="Garamond" w:cs="Times New Roman"/>
          <w:sz w:val="24"/>
          <w:szCs w:val="24"/>
        </w:rPr>
        <w:tab/>
      </w:r>
      <w:r w:rsidR="0065213C">
        <w:rPr>
          <w:rFonts w:ascii="Garamond" w:eastAsia="Times New Roman" w:hAnsi="Garamond" w:cs="Times New Roman"/>
          <w:sz w:val="24"/>
          <w:szCs w:val="24"/>
        </w:rPr>
        <w:tab/>
      </w:r>
      <w:proofErr w:type="spellStart"/>
      <w:r w:rsidRPr="0065213C">
        <w:rPr>
          <w:rFonts w:ascii="Garamond" w:eastAsia="Times New Roman" w:hAnsi="Garamond" w:cs="Times New Roman"/>
          <w:sz w:val="24"/>
          <w:szCs w:val="24"/>
        </w:rPr>
        <w:t>ocuments</w:t>
      </w:r>
      <w:proofErr w:type="spellEnd"/>
      <w:r w:rsidRPr="0065213C">
        <w:rPr>
          <w:rFonts w:ascii="Garamond" w:eastAsia="Times New Roman" w:hAnsi="Garamond" w:cs="Times New Roman"/>
          <w:sz w:val="24"/>
          <w:szCs w:val="24"/>
        </w:rPr>
        <w:t>/UN_plan_on_Safety_Journalists_EN.pdf&gt;.</w:t>
      </w:r>
      <w:proofErr w:type="gramEnd"/>
    </w:p>
    <w:p w14:paraId="6C165FF7" w14:textId="77777777" w:rsidR="00CB4BAB" w:rsidRPr="0065213C" w:rsidRDefault="00ED3B63">
      <w:pPr>
        <w:pStyle w:val="normal0"/>
        <w:rPr>
          <w:rFonts w:ascii="Garamond" w:hAnsi="Garamond"/>
          <w:sz w:val="24"/>
          <w:szCs w:val="24"/>
        </w:rPr>
      </w:pPr>
      <w:r w:rsidRPr="0065213C">
        <w:rPr>
          <w:rFonts w:ascii="Garamond" w:eastAsia="Times New Roman" w:hAnsi="Garamond" w:cs="Times New Roman"/>
          <w:sz w:val="24"/>
          <w:szCs w:val="24"/>
        </w:rPr>
        <w:t>Elliott, Josh. "Paying a Terrorist Ransom May Put a Country's Citizens at Greater Risk: Expert."</w:t>
      </w:r>
      <w:r w:rsidRPr="0065213C">
        <w:rPr>
          <w:rFonts w:ascii="Garamond" w:eastAsia="Times New Roman" w:hAnsi="Garamond" w:cs="Times New Roman"/>
          <w:sz w:val="24"/>
          <w:szCs w:val="24"/>
        </w:rPr>
        <w:tab/>
      </w:r>
      <w:r w:rsidRPr="0065213C">
        <w:rPr>
          <w:rFonts w:ascii="Garamond" w:eastAsia="Times New Roman" w:hAnsi="Garamond" w:cs="Times New Roman"/>
          <w:sz w:val="24"/>
          <w:szCs w:val="24"/>
        </w:rPr>
        <w:tab/>
        <w:t xml:space="preserve"> </w:t>
      </w:r>
      <w:proofErr w:type="spellStart"/>
      <w:r w:rsidRPr="0065213C">
        <w:rPr>
          <w:rFonts w:ascii="Garamond" w:eastAsia="Times New Roman" w:hAnsi="Garamond" w:cs="Times New Roman"/>
          <w:i/>
          <w:sz w:val="24"/>
          <w:szCs w:val="24"/>
        </w:rPr>
        <w:t>CTVNews</w:t>
      </w:r>
      <w:proofErr w:type="spellEnd"/>
      <w:r w:rsidRPr="0065213C">
        <w:rPr>
          <w:rFonts w:ascii="Garamond" w:eastAsia="Times New Roman" w:hAnsi="Garamond" w:cs="Times New Roman"/>
          <w:sz w:val="24"/>
          <w:szCs w:val="24"/>
        </w:rPr>
        <w:t xml:space="preserve">. </w:t>
      </w:r>
      <w:proofErr w:type="spellStart"/>
      <w:r w:rsidRPr="0065213C">
        <w:rPr>
          <w:rFonts w:ascii="Garamond" w:eastAsia="Times New Roman" w:hAnsi="Garamond" w:cs="Times New Roman"/>
          <w:sz w:val="24"/>
          <w:szCs w:val="24"/>
        </w:rPr>
        <w:t>N.p</w:t>
      </w:r>
      <w:proofErr w:type="spellEnd"/>
      <w:r w:rsidRPr="0065213C">
        <w:rPr>
          <w:rFonts w:ascii="Garamond" w:eastAsia="Times New Roman" w:hAnsi="Garamond" w:cs="Times New Roman"/>
          <w:sz w:val="24"/>
          <w:szCs w:val="24"/>
        </w:rPr>
        <w:t>., 22 Aug. 2014. Web. 18 Sept. 2014.</w:t>
      </w:r>
    </w:p>
    <w:p w14:paraId="29D503EB" w14:textId="52DC96FA" w:rsidR="00CB4BAB" w:rsidRPr="0065213C" w:rsidRDefault="00ED3B63" w:rsidP="0065213C">
      <w:pPr>
        <w:pStyle w:val="normal0"/>
        <w:ind w:left="720"/>
        <w:rPr>
          <w:rFonts w:ascii="Garamond" w:hAnsi="Garamond"/>
          <w:sz w:val="24"/>
          <w:szCs w:val="24"/>
        </w:rPr>
      </w:pPr>
      <w:r w:rsidRPr="0065213C">
        <w:rPr>
          <w:rFonts w:ascii="Garamond" w:eastAsia="Times New Roman" w:hAnsi="Garamond" w:cs="Times New Roman"/>
          <w:sz w:val="24"/>
          <w:szCs w:val="24"/>
        </w:rPr>
        <w:t>&lt;</w:t>
      </w:r>
      <w:hyperlink r:id="rId35">
        <w:r w:rsidRPr="0065213C">
          <w:rPr>
            <w:rFonts w:ascii="Garamond" w:eastAsia="Times New Roman" w:hAnsi="Garamond" w:cs="Times New Roman"/>
            <w:sz w:val="24"/>
            <w:szCs w:val="24"/>
          </w:rPr>
          <w:t>http://www.ctvnews.ca/politics/paying-a-terrorist-ranso</w:t>
        </w:r>
        <w:r w:rsidR="00937F99">
          <w:rPr>
            <w:rFonts w:ascii="Garamond" w:eastAsia="Times New Roman" w:hAnsi="Garamond" w:cs="Times New Roman"/>
            <w:sz w:val="24"/>
            <w:szCs w:val="24"/>
          </w:rPr>
          <w:t>m-may-put-a-country-s-citizens-</w:t>
        </w:r>
        <w:r w:rsidRPr="0065213C">
          <w:rPr>
            <w:rFonts w:ascii="Garamond" w:eastAsia="Times New Roman" w:hAnsi="Garamond" w:cs="Times New Roman"/>
            <w:sz w:val="24"/>
            <w:szCs w:val="24"/>
          </w:rPr>
          <w:t>at-greater-risk-expert-1.1971270</w:t>
        </w:r>
      </w:hyperlink>
      <w:r w:rsidRPr="0065213C">
        <w:rPr>
          <w:rFonts w:ascii="Garamond" w:eastAsia="Times New Roman" w:hAnsi="Garamond" w:cs="Times New Roman"/>
          <w:sz w:val="24"/>
          <w:szCs w:val="24"/>
        </w:rPr>
        <w:t>&gt;.</w:t>
      </w:r>
    </w:p>
    <w:p w14:paraId="6C040F8E" w14:textId="77777777" w:rsidR="00CB4BAB" w:rsidRPr="0065213C" w:rsidRDefault="00ED3B63">
      <w:pPr>
        <w:pStyle w:val="normal0"/>
        <w:rPr>
          <w:rFonts w:ascii="Garamond" w:hAnsi="Garamond"/>
          <w:sz w:val="24"/>
          <w:szCs w:val="24"/>
        </w:rPr>
      </w:pPr>
      <w:r w:rsidRPr="0065213C">
        <w:rPr>
          <w:rFonts w:ascii="Garamond" w:eastAsia="Times New Roman" w:hAnsi="Garamond" w:cs="Times New Roman"/>
          <w:sz w:val="24"/>
          <w:szCs w:val="24"/>
        </w:rPr>
        <w:t xml:space="preserve">"GCTF." </w:t>
      </w:r>
      <w:proofErr w:type="gramStart"/>
      <w:r w:rsidRPr="0065213C">
        <w:rPr>
          <w:rFonts w:ascii="Garamond" w:eastAsia="Times New Roman" w:hAnsi="Garamond" w:cs="Times New Roman"/>
          <w:i/>
          <w:sz w:val="24"/>
          <w:szCs w:val="24"/>
        </w:rPr>
        <w:t>Global Counterterrorism Forum</w:t>
      </w:r>
      <w:r w:rsidRPr="0065213C">
        <w:rPr>
          <w:rFonts w:ascii="Garamond" w:eastAsia="Times New Roman" w:hAnsi="Garamond" w:cs="Times New Roman"/>
          <w:sz w:val="24"/>
          <w:szCs w:val="24"/>
        </w:rPr>
        <w:t>.</w:t>
      </w:r>
      <w:proofErr w:type="gramEnd"/>
      <w:r w:rsidRPr="0065213C">
        <w:rPr>
          <w:rFonts w:ascii="Garamond" w:eastAsia="Times New Roman" w:hAnsi="Garamond" w:cs="Times New Roman"/>
          <w:sz w:val="24"/>
          <w:szCs w:val="24"/>
        </w:rPr>
        <w:t xml:space="preserve"> </w:t>
      </w:r>
      <w:proofErr w:type="spellStart"/>
      <w:proofErr w:type="gramStart"/>
      <w:r w:rsidRPr="0065213C">
        <w:rPr>
          <w:rFonts w:ascii="Garamond" w:eastAsia="Times New Roman" w:hAnsi="Garamond" w:cs="Times New Roman"/>
          <w:sz w:val="24"/>
          <w:szCs w:val="24"/>
        </w:rPr>
        <w:t>N.p</w:t>
      </w:r>
      <w:proofErr w:type="spellEnd"/>
      <w:r w:rsidRPr="0065213C">
        <w:rPr>
          <w:rFonts w:ascii="Garamond" w:eastAsia="Times New Roman" w:hAnsi="Garamond" w:cs="Times New Roman"/>
          <w:sz w:val="24"/>
          <w:szCs w:val="24"/>
        </w:rPr>
        <w:t xml:space="preserve">., </w:t>
      </w:r>
      <w:proofErr w:type="spellStart"/>
      <w:r w:rsidRPr="0065213C">
        <w:rPr>
          <w:rFonts w:ascii="Garamond" w:eastAsia="Times New Roman" w:hAnsi="Garamond" w:cs="Times New Roman"/>
          <w:sz w:val="24"/>
          <w:szCs w:val="24"/>
        </w:rPr>
        <w:t>n.d.</w:t>
      </w:r>
      <w:proofErr w:type="spellEnd"/>
      <w:r w:rsidRPr="0065213C">
        <w:rPr>
          <w:rFonts w:ascii="Garamond" w:eastAsia="Times New Roman" w:hAnsi="Garamond" w:cs="Times New Roman"/>
          <w:sz w:val="24"/>
          <w:szCs w:val="24"/>
        </w:rPr>
        <w:t xml:space="preserve"> Web.</w:t>
      </w:r>
      <w:proofErr w:type="gramEnd"/>
      <w:r w:rsidRPr="0065213C">
        <w:rPr>
          <w:rFonts w:ascii="Garamond" w:eastAsia="Times New Roman" w:hAnsi="Garamond" w:cs="Times New Roman"/>
          <w:sz w:val="24"/>
          <w:szCs w:val="24"/>
        </w:rPr>
        <w:t xml:space="preserve"> 18 Sept. 2014.</w:t>
      </w:r>
      <w:r w:rsidRPr="0065213C">
        <w:rPr>
          <w:rFonts w:ascii="Garamond" w:eastAsia="Times New Roman" w:hAnsi="Garamond" w:cs="Times New Roman"/>
          <w:sz w:val="24"/>
          <w:szCs w:val="24"/>
        </w:rPr>
        <w:tab/>
      </w:r>
    </w:p>
    <w:p w14:paraId="0C93E753" w14:textId="2B4544AC" w:rsidR="00CB4BAB" w:rsidRPr="0065213C" w:rsidRDefault="00ED3B63" w:rsidP="0065213C">
      <w:pPr>
        <w:pStyle w:val="normal0"/>
        <w:ind w:left="720"/>
        <w:rPr>
          <w:rFonts w:ascii="Garamond" w:hAnsi="Garamond"/>
          <w:sz w:val="24"/>
          <w:szCs w:val="24"/>
        </w:rPr>
      </w:pPr>
      <w:r w:rsidRPr="0065213C">
        <w:rPr>
          <w:rFonts w:ascii="Garamond" w:eastAsia="Times New Roman" w:hAnsi="Garamond" w:cs="Times New Roman"/>
          <w:sz w:val="24"/>
          <w:szCs w:val="24"/>
        </w:rPr>
        <w:t>&lt;</w:t>
      </w:r>
      <w:hyperlink r:id="rId36">
        <w:r w:rsidRPr="0065213C">
          <w:rPr>
            <w:rFonts w:ascii="Garamond" w:eastAsia="Times New Roman" w:hAnsi="Garamond" w:cs="Times New Roman"/>
            <w:sz w:val="24"/>
            <w:szCs w:val="24"/>
          </w:rPr>
          <w:t>https://www.thegctf.org/web/guest%3Bjsessio</w:t>
        </w:r>
        <w:r w:rsidR="0065213C" w:rsidRPr="0065213C">
          <w:rPr>
            <w:rFonts w:ascii="Garamond" w:eastAsia="Times New Roman" w:hAnsi="Garamond" w:cs="Times New Roman"/>
            <w:sz w:val="24"/>
            <w:szCs w:val="24"/>
          </w:rPr>
          <w:t>nid%3DE1479B12572F930CE5E0C37E4</w:t>
        </w:r>
        <w:r w:rsidRPr="0065213C">
          <w:rPr>
            <w:rFonts w:ascii="Garamond" w:eastAsia="Times New Roman" w:hAnsi="Garamond" w:cs="Times New Roman"/>
            <w:sz w:val="24"/>
            <w:szCs w:val="24"/>
          </w:rPr>
          <w:t>EC214AD.w142</w:t>
        </w:r>
      </w:hyperlink>
      <w:r w:rsidRPr="0065213C">
        <w:rPr>
          <w:rFonts w:ascii="Garamond" w:eastAsia="Times New Roman" w:hAnsi="Garamond" w:cs="Times New Roman"/>
          <w:sz w:val="24"/>
          <w:szCs w:val="24"/>
        </w:rPr>
        <w:t xml:space="preserve">&gt;. </w:t>
      </w:r>
    </w:p>
    <w:p w14:paraId="173B5E26" w14:textId="7398D780" w:rsidR="00CB4BAB" w:rsidRPr="0065213C" w:rsidRDefault="00ED3B63">
      <w:pPr>
        <w:pStyle w:val="normal0"/>
        <w:rPr>
          <w:rFonts w:ascii="Garamond" w:hAnsi="Garamond"/>
          <w:sz w:val="24"/>
          <w:szCs w:val="24"/>
        </w:rPr>
      </w:pPr>
      <w:r w:rsidRPr="0065213C">
        <w:rPr>
          <w:rFonts w:ascii="Garamond" w:eastAsia="Times New Roman" w:hAnsi="Garamond" w:cs="Times New Roman"/>
          <w:sz w:val="24"/>
          <w:szCs w:val="24"/>
        </w:rPr>
        <w:t xml:space="preserve">"Global Counterterrorism Forum." </w:t>
      </w:r>
      <w:proofErr w:type="gramStart"/>
      <w:r w:rsidRPr="0065213C">
        <w:rPr>
          <w:rFonts w:ascii="Garamond" w:eastAsia="Times New Roman" w:hAnsi="Garamond" w:cs="Times New Roman"/>
          <w:i/>
          <w:sz w:val="24"/>
          <w:szCs w:val="24"/>
        </w:rPr>
        <w:t>U.S. Department of State</w:t>
      </w:r>
      <w:r w:rsidRPr="0065213C">
        <w:rPr>
          <w:rFonts w:ascii="Garamond" w:eastAsia="Times New Roman" w:hAnsi="Garamond" w:cs="Times New Roman"/>
          <w:sz w:val="24"/>
          <w:szCs w:val="24"/>
        </w:rPr>
        <w:t>.</w:t>
      </w:r>
      <w:proofErr w:type="gramEnd"/>
      <w:r w:rsidRPr="0065213C">
        <w:rPr>
          <w:rFonts w:ascii="Garamond" w:eastAsia="Times New Roman" w:hAnsi="Garamond" w:cs="Times New Roman"/>
          <w:sz w:val="24"/>
          <w:szCs w:val="24"/>
        </w:rPr>
        <w:t xml:space="preserve"> U.S. Department of State, </w:t>
      </w:r>
      <w:proofErr w:type="spellStart"/>
      <w:r w:rsidRPr="0065213C">
        <w:rPr>
          <w:rFonts w:ascii="Garamond" w:eastAsia="Times New Roman" w:hAnsi="Garamond" w:cs="Times New Roman"/>
          <w:sz w:val="24"/>
          <w:szCs w:val="24"/>
        </w:rPr>
        <w:t>n.d.</w:t>
      </w:r>
      <w:proofErr w:type="spellEnd"/>
      <w:r w:rsidRPr="0065213C">
        <w:rPr>
          <w:rFonts w:ascii="Garamond" w:eastAsia="Times New Roman" w:hAnsi="Garamond" w:cs="Times New Roman"/>
          <w:sz w:val="24"/>
          <w:szCs w:val="24"/>
        </w:rPr>
        <w:tab/>
      </w:r>
      <w:r w:rsidRPr="0065213C">
        <w:rPr>
          <w:rFonts w:ascii="Garamond" w:eastAsia="Times New Roman" w:hAnsi="Garamond" w:cs="Times New Roman"/>
          <w:sz w:val="24"/>
          <w:szCs w:val="24"/>
        </w:rPr>
        <w:tab/>
        <w:t xml:space="preserve"> </w:t>
      </w:r>
      <w:r w:rsidR="00937F99">
        <w:rPr>
          <w:rFonts w:ascii="Garamond" w:eastAsia="Times New Roman" w:hAnsi="Garamond" w:cs="Times New Roman"/>
          <w:sz w:val="24"/>
          <w:szCs w:val="24"/>
        </w:rPr>
        <w:tab/>
      </w:r>
      <w:r w:rsidRPr="0065213C">
        <w:rPr>
          <w:rFonts w:ascii="Garamond" w:eastAsia="Times New Roman" w:hAnsi="Garamond" w:cs="Times New Roman"/>
          <w:sz w:val="24"/>
          <w:szCs w:val="24"/>
        </w:rPr>
        <w:t>Web. 18 Sept. 2014. &lt;</w:t>
      </w:r>
      <w:hyperlink r:id="rId37">
        <w:r w:rsidRPr="0065213C">
          <w:rPr>
            <w:rFonts w:ascii="Garamond" w:eastAsia="Times New Roman" w:hAnsi="Garamond" w:cs="Times New Roman"/>
            <w:sz w:val="24"/>
            <w:szCs w:val="24"/>
          </w:rPr>
          <w:t>http://www.state.gov/j/ct/gctf/</w:t>
        </w:r>
      </w:hyperlink>
      <w:r w:rsidRPr="0065213C">
        <w:rPr>
          <w:rFonts w:ascii="Garamond" w:eastAsia="Times New Roman" w:hAnsi="Garamond" w:cs="Times New Roman"/>
          <w:sz w:val="24"/>
          <w:szCs w:val="24"/>
        </w:rPr>
        <w:t xml:space="preserve">&gt;. </w:t>
      </w:r>
    </w:p>
    <w:p w14:paraId="5B9794DF" w14:textId="499042CF" w:rsidR="00CB4BAB" w:rsidRPr="0065213C" w:rsidRDefault="00ED3B63">
      <w:pPr>
        <w:pStyle w:val="normal0"/>
        <w:rPr>
          <w:rFonts w:ascii="Garamond" w:hAnsi="Garamond"/>
          <w:sz w:val="24"/>
          <w:szCs w:val="24"/>
        </w:rPr>
      </w:pPr>
      <w:r w:rsidRPr="0065213C">
        <w:rPr>
          <w:rFonts w:ascii="Garamond" w:eastAsia="Times New Roman" w:hAnsi="Garamond" w:cs="Times New Roman"/>
          <w:sz w:val="24"/>
          <w:szCs w:val="24"/>
        </w:rPr>
        <w:t>Goldstein, Sasha, James Warren, and Bill Hutchinson. "ISIS Militants Behead Abducted</w:t>
      </w:r>
      <w:r w:rsidRPr="0065213C">
        <w:rPr>
          <w:rFonts w:ascii="Garamond" w:eastAsia="Times New Roman" w:hAnsi="Garamond" w:cs="Times New Roman"/>
          <w:sz w:val="24"/>
          <w:szCs w:val="24"/>
        </w:rPr>
        <w:tab/>
      </w:r>
      <w:r w:rsidRPr="0065213C">
        <w:rPr>
          <w:rFonts w:ascii="Garamond" w:eastAsia="Times New Roman" w:hAnsi="Garamond" w:cs="Times New Roman"/>
          <w:sz w:val="24"/>
          <w:szCs w:val="24"/>
        </w:rPr>
        <w:tab/>
        <w:t xml:space="preserve">           </w:t>
      </w:r>
      <w:r w:rsidRPr="0065213C">
        <w:rPr>
          <w:rFonts w:ascii="Garamond" w:eastAsia="Times New Roman" w:hAnsi="Garamond" w:cs="Times New Roman"/>
          <w:sz w:val="24"/>
          <w:szCs w:val="24"/>
        </w:rPr>
        <w:tab/>
        <w:t xml:space="preserve"> American Journalist James Wright Foley in Graphic Video." </w:t>
      </w:r>
      <w:proofErr w:type="gramStart"/>
      <w:r w:rsidRPr="0065213C">
        <w:rPr>
          <w:rFonts w:ascii="Garamond" w:eastAsia="Times New Roman" w:hAnsi="Garamond" w:cs="Times New Roman"/>
          <w:i/>
          <w:sz w:val="24"/>
          <w:szCs w:val="24"/>
        </w:rPr>
        <w:t>NY Daily News</w:t>
      </w:r>
      <w:r w:rsidRPr="0065213C">
        <w:rPr>
          <w:rFonts w:ascii="Garamond" w:eastAsia="Times New Roman" w:hAnsi="Garamond" w:cs="Times New Roman"/>
          <w:sz w:val="24"/>
          <w:szCs w:val="24"/>
        </w:rPr>
        <w:t>.</w:t>
      </w:r>
      <w:proofErr w:type="gramEnd"/>
      <w:r w:rsidRPr="0065213C">
        <w:rPr>
          <w:rFonts w:ascii="Garamond" w:eastAsia="Times New Roman" w:hAnsi="Garamond" w:cs="Times New Roman"/>
          <w:sz w:val="24"/>
          <w:szCs w:val="24"/>
        </w:rPr>
        <w:t xml:space="preserve"> Daily</w:t>
      </w:r>
      <w:r w:rsidRPr="0065213C">
        <w:rPr>
          <w:rFonts w:ascii="Garamond" w:eastAsia="Times New Roman" w:hAnsi="Garamond" w:cs="Times New Roman"/>
          <w:sz w:val="24"/>
          <w:szCs w:val="24"/>
        </w:rPr>
        <w:tab/>
      </w:r>
      <w:r w:rsidRPr="0065213C">
        <w:rPr>
          <w:rFonts w:ascii="Garamond" w:eastAsia="Times New Roman" w:hAnsi="Garamond" w:cs="Times New Roman"/>
          <w:sz w:val="24"/>
          <w:szCs w:val="24"/>
        </w:rPr>
        <w:tab/>
        <w:t xml:space="preserve"> </w:t>
      </w:r>
      <w:r w:rsidR="00937F99">
        <w:rPr>
          <w:rFonts w:ascii="Garamond" w:eastAsia="Times New Roman" w:hAnsi="Garamond" w:cs="Times New Roman"/>
          <w:sz w:val="24"/>
          <w:szCs w:val="24"/>
        </w:rPr>
        <w:tab/>
      </w:r>
      <w:r w:rsidRPr="0065213C">
        <w:rPr>
          <w:rFonts w:ascii="Garamond" w:eastAsia="Times New Roman" w:hAnsi="Garamond" w:cs="Times New Roman"/>
          <w:sz w:val="24"/>
          <w:szCs w:val="24"/>
        </w:rPr>
        <w:t>News, 20 Aug. 2014. Web. 10 Sept. 2014.</w:t>
      </w:r>
    </w:p>
    <w:p w14:paraId="1792026A" w14:textId="2736AE96" w:rsidR="00CB4BAB" w:rsidRPr="0065213C" w:rsidRDefault="00ED3B63">
      <w:pPr>
        <w:pStyle w:val="normal0"/>
        <w:rPr>
          <w:rFonts w:ascii="Garamond" w:hAnsi="Garamond"/>
          <w:sz w:val="24"/>
          <w:szCs w:val="24"/>
        </w:rPr>
      </w:pPr>
      <w:r w:rsidRPr="0065213C">
        <w:rPr>
          <w:rFonts w:ascii="Garamond" w:eastAsia="Times New Roman" w:hAnsi="Garamond" w:cs="Times New Roman"/>
          <w:sz w:val="24"/>
          <w:szCs w:val="24"/>
        </w:rPr>
        <w:tab/>
      </w:r>
      <w:proofErr w:type="gramStart"/>
      <w:r w:rsidRPr="0065213C">
        <w:rPr>
          <w:rFonts w:ascii="Garamond" w:eastAsia="Times New Roman" w:hAnsi="Garamond" w:cs="Times New Roman"/>
          <w:sz w:val="24"/>
          <w:szCs w:val="24"/>
        </w:rPr>
        <w:t>&lt;</w:t>
      </w:r>
      <w:hyperlink r:id="rId38">
        <w:r w:rsidRPr="0065213C">
          <w:rPr>
            <w:rFonts w:ascii="Garamond" w:eastAsia="Times New Roman" w:hAnsi="Garamond" w:cs="Times New Roman"/>
            <w:sz w:val="24"/>
            <w:szCs w:val="24"/>
          </w:rPr>
          <w:t>http://www.nydailynews.com/news/world/kidnapped-american-journalist-</w:t>
        </w:r>
      </w:hyperlink>
      <w:r w:rsidRPr="0065213C">
        <w:rPr>
          <w:rFonts w:ascii="Garamond" w:eastAsia="Times New Roman" w:hAnsi="Garamond" w:cs="Times New Roman"/>
          <w:sz w:val="24"/>
          <w:szCs w:val="24"/>
        </w:rPr>
        <w:tab/>
      </w:r>
      <w:r w:rsidRPr="0065213C">
        <w:rPr>
          <w:rFonts w:ascii="Garamond" w:eastAsia="Times New Roman" w:hAnsi="Garamond" w:cs="Times New Roman"/>
          <w:sz w:val="24"/>
          <w:szCs w:val="24"/>
        </w:rPr>
        <w:tab/>
        <w:t xml:space="preserve">       </w:t>
      </w:r>
      <w:r w:rsidRPr="0065213C">
        <w:rPr>
          <w:rFonts w:ascii="Garamond" w:eastAsia="Times New Roman" w:hAnsi="Garamond" w:cs="Times New Roman"/>
          <w:sz w:val="24"/>
          <w:szCs w:val="24"/>
        </w:rPr>
        <w:tab/>
        <w:t>james-wright-foley-beheaded-isis-militants-article-1.1909374#ixzz3ChB6LhGL&gt;.</w:t>
      </w:r>
      <w:proofErr w:type="gramEnd"/>
    </w:p>
    <w:p w14:paraId="7D82ABB5" w14:textId="4765CB57" w:rsidR="00CB4BAB" w:rsidRPr="0065213C" w:rsidRDefault="00ED3B63">
      <w:pPr>
        <w:pStyle w:val="normal0"/>
        <w:rPr>
          <w:rFonts w:ascii="Garamond" w:hAnsi="Garamond"/>
          <w:sz w:val="24"/>
          <w:szCs w:val="24"/>
        </w:rPr>
      </w:pPr>
      <w:r w:rsidRPr="0065213C">
        <w:rPr>
          <w:rFonts w:ascii="Garamond" w:eastAsia="Times New Roman" w:hAnsi="Garamond" w:cs="Times New Roman"/>
          <w:sz w:val="24"/>
          <w:szCs w:val="24"/>
        </w:rPr>
        <w:t xml:space="preserve">"Iran Hostage Crisis." </w:t>
      </w:r>
      <w:proofErr w:type="gramStart"/>
      <w:r w:rsidRPr="0065213C">
        <w:rPr>
          <w:rFonts w:ascii="Garamond" w:eastAsia="Times New Roman" w:hAnsi="Garamond" w:cs="Times New Roman"/>
          <w:i/>
          <w:sz w:val="24"/>
          <w:szCs w:val="24"/>
        </w:rPr>
        <w:t>History.com</w:t>
      </w:r>
      <w:r w:rsidRPr="0065213C">
        <w:rPr>
          <w:rFonts w:ascii="Garamond" w:eastAsia="Times New Roman" w:hAnsi="Garamond" w:cs="Times New Roman"/>
          <w:sz w:val="24"/>
          <w:szCs w:val="24"/>
        </w:rPr>
        <w:t xml:space="preserve">. A&amp;E Television Networks, </w:t>
      </w:r>
      <w:proofErr w:type="spellStart"/>
      <w:r w:rsidRPr="0065213C">
        <w:rPr>
          <w:rFonts w:ascii="Garamond" w:eastAsia="Times New Roman" w:hAnsi="Garamond" w:cs="Times New Roman"/>
          <w:sz w:val="24"/>
          <w:szCs w:val="24"/>
        </w:rPr>
        <w:t>n.d.</w:t>
      </w:r>
      <w:proofErr w:type="spellEnd"/>
      <w:r w:rsidRPr="0065213C">
        <w:rPr>
          <w:rFonts w:ascii="Garamond" w:eastAsia="Times New Roman" w:hAnsi="Garamond" w:cs="Times New Roman"/>
          <w:sz w:val="24"/>
          <w:szCs w:val="24"/>
        </w:rPr>
        <w:t xml:space="preserve"> Web.</w:t>
      </w:r>
      <w:proofErr w:type="gramEnd"/>
      <w:r w:rsidRPr="0065213C">
        <w:rPr>
          <w:rFonts w:ascii="Garamond" w:eastAsia="Times New Roman" w:hAnsi="Garamond" w:cs="Times New Roman"/>
          <w:sz w:val="24"/>
          <w:szCs w:val="24"/>
        </w:rPr>
        <w:t xml:space="preserve"> 18 Sept. 2014.</w:t>
      </w:r>
      <w:r w:rsidRPr="0065213C">
        <w:rPr>
          <w:rFonts w:ascii="Garamond" w:eastAsia="Times New Roman" w:hAnsi="Garamond" w:cs="Times New Roman"/>
          <w:sz w:val="24"/>
          <w:szCs w:val="24"/>
        </w:rPr>
        <w:tab/>
      </w:r>
      <w:r w:rsidRPr="0065213C">
        <w:rPr>
          <w:rFonts w:ascii="Garamond" w:eastAsia="Times New Roman" w:hAnsi="Garamond" w:cs="Times New Roman"/>
          <w:sz w:val="24"/>
          <w:szCs w:val="24"/>
        </w:rPr>
        <w:tab/>
      </w:r>
      <w:r w:rsidRPr="0065213C">
        <w:rPr>
          <w:rFonts w:ascii="Garamond" w:eastAsia="Times New Roman" w:hAnsi="Garamond" w:cs="Times New Roman"/>
          <w:sz w:val="24"/>
          <w:szCs w:val="24"/>
        </w:rPr>
        <w:tab/>
        <w:t xml:space="preserve"> &lt;</w:t>
      </w:r>
      <w:hyperlink r:id="rId39">
        <w:r w:rsidRPr="0065213C">
          <w:rPr>
            <w:rFonts w:ascii="Garamond" w:eastAsia="Times New Roman" w:hAnsi="Garamond" w:cs="Times New Roman"/>
            <w:sz w:val="24"/>
            <w:szCs w:val="24"/>
          </w:rPr>
          <w:t>http://www.history.com/topics/iran-hostage-crisis</w:t>
        </w:r>
      </w:hyperlink>
      <w:r w:rsidRPr="0065213C">
        <w:rPr>
          <w:rFonts w:ascii="Garamond" w:eastAsia="Times New Roman" w:hAnsi="Garamond" w:cs="Times New Roman"/>
          <w:sz w:val="24"/>
          <w:szCs w:val="24"/>
        </w:rPr>
        <w:t xml:space="preserve">&gt;. </w:t>
      </w:r>
    </w:p>
    <w:p w14:paraId="19023AB0" w14:textId="3E5FDC09" w:rsidR="00CB4BAB" w:rsidRPr="0065213C" w:rsidRDefault="00ED3B63">
      <w:pPr>
        <w:pStyle w:val="normal0"/>
        <w:rPr>
          <w:rFonts w:ascii="Garamond" w:hAnsi="Garamond"/>
          <w:sz w:val="24"/>
          <w:szCs w:val="24"/>
        </w:rPr>
      </w:pPr>
      <w:r w:rsidRPr="0065213C">
        <w:rPr>
          <w:rFonts w:ascii="Garamond" w:eastAsia="Times New Roman" w:hAnsi="Garamond" w:cs="Times New Roman"/>
          <w:sz w:val="24"/>
          <w:szCs w:val="24"/>
        </w:rPr>
        <w:t>"ISIS Claims to Execute David Haines, British Aid Worker, in New Video."</w:t>
      </w:r>
      <w:proofErr w:type="spellStart"/>
      <w:r w:rsidRPr="0065213C">
        <w:rPr>
          <w:rFonts w:ascii="Garamond" w:eastAsia="Times New Roman" w:hAnsi="Garamond" w:cs="Times New Roman"/>
          <w:i/>
          <w:sz w:val="24"/>
          <w:szCs w:val="24"/>
        </w:rPr>
        <w:t>CBSNews</w:t>
      </w:r>
      <w:proofErr w:type="spellEnd"/>
      <w:r w:rsidRPr="0065213C">
        <w:rPr>
          <w:rFonts w:ascii="Garamond" w:eastAsia="Times New Roman" w:hAnsi="Garamond" w:cs="Times New Roman"/>
          <w:sz w:val="24"/>
          <w:szCs w:val="24"/>
        </w:rPr>
        <w:t>. CBS</w:t>
      </w:r>
      <w:r w:rsidRPr="0065213C">
        <w:rPr>
          <w:rFonts w:ascii="Garamond" w:eastAsia="Times New Roman" w:hAnsi="Garamond" w:cs="Times New Roman"/>
          <w:sz w:val="24"/>
          <w:szCs w:val="24"/>
        </w:rPr>
        <w:tab/>
      </w:r>
      <w:r w:rsidRPr="0065213C">
        <w:rPr>
          <w:rFonts w:ascii="Garamond" w:eastAsia="Times New Roman" w:hAnsi="Garamond" w:cs="Times New Roman"/>
          <w:sz w:val="24"/>
          <w:szCs w:val="24"/>
        </w:rPr>
        <w:tab/>
        <w:t xml:space="preserve"> </w:t>
      </w:r>
      <w:r w:rsidR="00937F99">
        <w:rPr>
          <w:rFonts w:ascii="Garamond" w:eastAsia="Times New Roman" w:hAnsi="Garamond" w:cs="Times New Roman"/>
          <w:sz w:val="24"/>
          <w:szCs w:val="24"/>
        </w:rPr>
        <w:tab/>
      </w:r>
      <w:r w:rsidRPr="0065213C">
        <w:rPr>
          <w:rFonts w:ascii="Garamond" w:eastAsia="Times New Roman" w:hAnsi="Garamond" w:cs="Times New Roman"/>
          <w:sz w:val="24"/>
          <w:szCs w:val="24"/>
        </w:rPr>
        <w:t>Interactive, 13 Sept. 2014. Web. 18 Sept. 2014.</w:t>
      </w:r>
    </w:p>
    <w:p w14:paraId="55360836" w14:textId="3480AC7B" w:rsidR="00CB4BAB" w:rsidRPr="0065213C" w:rsidRDefault="00ED3B63" w:rsidP="0065213C">
      <w:pPr>
        <w:pStyle w:val="normal0"/>
        <w:ind w:left="720"/>
        <w:rPr>
          <w:rFonts w:ascii="Garamond" w:hAnsi="Garamond"/>
          <w:sz w:val="24"/>
          <w:szCs w:val="24"/>
        </w:rPr>
      </w:pPr>
      <w:r w:rsidRPr="0065213C">
        <w:rPr>
          <w:rFonts w:ascii="Garamond" w:eastAsia="Times New Roman" w:hAnsi="Garamond" w:cs="Times New Roman"/>
          <w:sz w:val="24"/>
          <w:szCs w:val="24"/>
        </w:rPr>
        <w:t>&lt;</w:t>
      </w:r>
      <w:hyperlink r:id="rId40">
        <w:r w:rsidRPr="0065213C">
          <w:rPr>
            <w:rFonts w:ascii="Garamond" w:eastAsia="Times New Roman" w:hAnsi="Garamond" w:cs="Times New Roman"/>
            <w:sz w:val="24"/>
            <w:szCs w:val="24"/>
          </w:rPr>
          <w:t>http://www.cbsnews.com/news/isis-claims-to-execute-da</w:t>
        </w:r>
        <w:r w:rsidR="0065213C" w:rsidRPr="0065213C">
          <w:rPr>
            <w:rFonts w:ascii="Garamond" w:eastAsia="Times New Roman" w:hAnsi="Garamond" w:cs="Times New Roman"/>
            <w:sz w:val="24"/>
            <w:szCs w:val="24"/>
          </w:rPr>
          <w:t>vid-haines-british-aid-worker-i</w:t>
        </w:r>
        <w:r w:rsidRPr="0065213C">
          <w:rPr>
            <w:rFonts w:ascii="Garamond" w:eastAsia="Times New Roman" w:hAnsi="Garamond" w:cs="Times New Roman"/>
            <w:sz w:val="24"/>
            <w:szCs w:val="24"/>
          </w:rPr>
          <w:t>n-new-video/</w:t>
        </w:r>
      </w:hyperlink>
      <w:r w:rsidRPr="0065213C">
        <w:rPr>
          <w:rFonts w:ascii="Garamond" w:eastAsia="Times New Roman" w:hAnsi="Garamond" w:cs="Times New Roman"/>
          <w:sz w:val="24"/>
          <w:szCs w:val="24"/>
        </w:rPr>
        <w:t>&gt;.</w:t>
      </w:r>
    </w:p>
    <w:p w14:paraId="5066F417" w14:textId="420E050C" w:rsidR="00CB4BAB" w:rsidRPr="0065213C" w:rsidRDefault="00ED3B63">
      <w:pPr>
        <w:pStyle w:val="normal0"/>
        <w:rPr>
          <w:rFonts w:ascii="Garamond" w:hAnsi="Garamond"/>
          <w:sz w:val="24"/>
          <w:szCs w:val="24"/>
        </w:rPr>
      </w:pPr>
      <w:proofErr w:type="spellStart"/>
      <w:r w:rsidRPr="0065213C">
        <w:rPr>
          <w:rFonts w:ascii="Garamond" w:eastAsia="Times New Roman" w:hAnsi="Garamond" w:cs="Times New Roman"/>
          <w:sz w:val="24"/>
          <w:szCs w:val="24"/>
        </w:rPr>
        <w:t>Latson</w:t>
      </w:r>
      <w:proofErr w:type="spellEnd"/>
      <w:r w:rsidRPr="0065213C">
        <w:rPr>
          <w:rFonts w:ascii="Garamond" w:eastAsia="Times New Roman" w:hAnsi="Garamond" w:cs="Times New Roman"/>
          <w:sz w:val="24"/>
          <w:szCs w:val="24"/>
        </w:rPr>
        <w:t xml:space="preserve">, Jennifer. ""Murder in Munich": A Terrorist Threat Ignored." </w:t>
      </w:r>
      <w:r w:rsidRPr="0065213C">
        <w:rPr>
          <w:rFonts w:ascii="Garamond" w:eastAsia="Times New Roman" w:hAnsi="Garamond" w:cs="Times New Roman"/>
          <w:i/>
          <w:sz w:val="24"/>
          <w:szCs w:val="24"/>
        </w:rPr>
        <w:t>TIME</w:t>
      </w:r>
      <w:r w:rsidRPr="0065213C">
        <w:rPr>
          <w:rFonts w:ascii="Garamond" w:eastAsia="Times New Roman" w:hAnsi="Garamond" w:cs="Times New Roman"/>
          <w:sz w:val="24"/>
          <w:szCs w:val="24"/>
        </w:rPr>
        <w:t xml:space="preserve">. </w:t>
      </w:r>
      <w:proofErr w:type="spellStart"/>
      <w:r w:rsidRPr="0065213C">
        <w:rPr>
          <w:rFonts w:ascii="Garamond" w:eastAsia="Times New Roman" w:hAnsi="Garamond" w:cs="Times New Roman"/>
          <w:sz w:val="24"/>
          <w:szCs w:val="24"/>
        </w:rPr>
        <w:t>N.p</w:t>
      </w:r>
      <w:proofErr w:type="spellEnd"/>
      <w:r w:rsidRPr="0065213C">
        <w:rPr>
          <w:rFonts w:ascii="Garamond" w:eastAsia="Times New Roman" w:hAnsi="Garamond" w:cs="Times New Roman"/>
          <w:sz w:val="24"/>
          <w:szCs w:val="24"/>
        </w:rPr>
        <w:t>., 5 Sept. 2014.</w:t>
      </w:r>
      <w:r w:rsidRPr="0065213C">
        <w:rPr>
          <w:rFonts w:ascii="Garamond" w:eastAsia="Times New Roman" w:hAnsi="Garamond" w:cs="Times New Roman"/>
          <w:sz w:val="24"/>
          <w:szCs w:val="24"/>
        </w:rPr>
        <w:tab/>
      </w:r>
      <w:r w:rsidRPr="0065213C">
        <w:rPr>
          <w:rFonts w:ascii="Garamond" w:eastAsia="Times New Roman" w:hAnsi="Garamond" w:cs="Times New Roman"/>
          <w:sz w:val="24"/>
          <w:szCs w:val="24"/>
        </w:rPr>
        <w:tab/>
        <w:t xml:space="preserve"> Web. &lt;</w:t>
      </w:r>
      <w:proofErr w:type="gramStart"/>
      <w:r w:rsidRPr="0065213C">
        <w:rPr>
          <w:rFonts w:ascii="Garamond" w:eastAsia="Times New Roman" w:hAnsi="Garamond" w:cs="Times New Roman"/>
          <w:sz w:val="24"/>
          <w:szCs w:val="24"/>
        </w:rPr>
        <w:t>http</w:t>
      </w:r>
      <w:proofErr w:type="gramEnd"/>
      <w:r w:rsidRPr="0065213C">
        <w:rPr>
          <w:rFonts w:ascii="Garamond" w:eastAsia="Times New Roman" w:hAnsi="Garamond" w:cs="Times New Roman"/>
          <w:sz w:val="24"/>
          <w:szCs w:val="24"/>
        </w:rPr>
        <w:t>%3A%2F%2Ftime.com%2F3223225%2Fmunich-anniversary%2F&gt;.</w:t>
      </w:r>
    </w:p>
    <w:p w14:paraId="453043E0" w14:textId="1F9865A8" w:rsidR="00CB4BAB" w:rsidRPr="0065213C" w:rsidRDefault="00ED3B63">
      <w:pPr>
        <w:pStyle w:val="normal0"/>
        <w:rPr>
          <w:rFonts w:ascii="Garamond" w:hAnsi="Garamond"/>
          <w:sz w:val="24"/>
          <w:szCs w:val="24"/>
        </w:rPr>
      </w:pPr>
      <w:r w:rsidRPr="0065213C">
        <w:rPr>
          <w:rFonts w:ascii="Garamond" w:eastAsia="Times New Roman" w:hAnsi="Garamond" w:cs="Times New Roman"/>
          <w:sz w:val="24"/>
          <w:szCs w:val="24"/>
        </w:rPr>
        <w:t xml:space="preserve">"Obama 'irritated' by French Hostage Ransoms." </w:t>
      </w:r>
      <w:r w:rsidRPr="0065213C">
        <w:rPr>
          <w:rFonts w:ascii="Garamond" w:eastAsia="Times New Roman" w:hAnsi="Garamond" w:cs="Times New Roman"/>
          <w:i/>
          <w:sz w:val="24"/>
          <w:szCs w:val="24"/>
        </w:rPr>
        <w:t>The Local</w:t>
      </w:r>
      <w:r w:rsidRPr="0065213C">
        <w:rPr>
          <w:rFonts w:ascii="Garamond" w:eastAsia="Times New Roman" w:hAnsi="Garamond" w:cs="Times New Roman"/>
          <w:sz w:val="24"/>
          <w:szCs w:val="24"/>
        </w:rPr>
        <w:t xml:space="preserve">. </w:t>
      </w:r>
      <w:proofErr w:type="spellStart"/>
      <w:r w:rsidRPr="0065213C">
        <w:rPr>
          <w:rFonts w:ascii="Garamond" w:eastAsia="Times New Roman" w:hAnsi="Garamond" w:cs="Times New Roman"/>
          <w:sz w:val="24"/>
          <w:szCs w:val="24"/>
        </w:rPr>
        <w:t>N.p</w:t>
      </w:r>
      <w:proofErr w:type="spellEnd"/>
      <w:r w:rsidRPr="0065213C">
        <w:rPr>
          <w:rFonts w:ascii="Garamond" w:eastAsia="Times New Roman" w:hAnsi="Garamond" w:cs="Times New Roman"/>
          <w:sz w:val="24"/>
          <w:szCs w:val="24"/>
        </w:rPr>
        <w:t>., 15 Sept. 2014. Web. 18 Sept.</w:t>
      </w:r>
      <w:r w:rsidRPr="0065213C">
        <w:rPr>
          <w:rFonts w:ascii="Garamond" w:eastAsia="Times New Roman" w:hAnsi="Garamond" w:cs="Times New Roman"/>
          <w:sz w:val="24"/>
          <w:szCs w:val="24"/>
        </w:rPr>
        <w:tab/>
      </w:r>
      <w:r w:rsidRPr="0065213C">
        <w:rPr>
          <w:rFonts w:ascii="Garamond" w:eastAsia="Times New Roman" w:hAnsi="Garamond" w:cs="Times New Roman"/>
          <w:sz w:val="24"/>
          <w:szCs w:val="24"/>
        </w:rPr>
        <w:tab/>
        <w:t xml:space="preserve"> </w:t>
      </w:r>
      <w:proofErr w:type="gramStart"/>
      <w:r w:rsidRPr="0065213C">
        <w:rPr>
          <w:rFonts w:ascii="Garamond" w:eastAsia="Times New Roman" w:hAnsi="Garamond" w:cs="Times New Roman"/>
          <w:sz w:val="24"/>
          <w:szCs w:val="24"/>
        </w:rPr>
        <w:t>2014. &lt;</w:t>
      </w:r>
      <w:hyperlink r:id="rId41">
        <w:r w:rsidRPr="0065213C">
          <w:rPr>
            <w:rFonts w:ascii="Garamond" w:eastAsia="Times New Roman" w:hAnsi="Garamond" w:cs="Times New Roman"/>
            <w:sz w:val="24"/>
            <w:szCs w:val="24"/>
          </w:rPr>
          <w:t>http://www.thelocal.fr/20140915/obama-hollande-isis-ransom-hostage</w:t>
        </w:r>
      </w:hyperlink>
      <w:r w:rsidRPr="0065213C">
        <w:rPr>
          <w:rFonts w:ascii="Garamond" w:eastAsia="Times New Roman" w:hAnsi="Garamond" w:cs="Times New Roman"/>
          <w:sz w:val="24"/>
          <w:szCs w:val="24"/>
        </w:rPr>
        <w:t>&gt;.</w:t>
      </w:r>
      <w:proofErr w:type="gramEnd"/>
      <w:r w:rsidRPr="0065213C">
        <w:rPr>
          <w:rFonts w:ascii="Garamond" w:eastAsia="Times New Roman" w:hAnsi="Garamond" w:cs="Times New Roman"/>
          <w:sz w:val="24"/>
          <w:szCs w:val="24"/>
        </w:rPr>
        <w:tab/>
        <w:t xml:space="preserve"> </w:t>
      </w:r>
    </w:p>
    <w:p w14:paraId="67A8CECD" w14:textId="77777777" w:rsidR="00CB4BAB" w:rsidRPr="0065213C" w:rsidRDefault="00ED3B63">
      <w:pPr>
        <w:pStyle w:val="normal0"/>
        <w:rPr>
          <w:rFonts w:ascii="Garamond" w:hAnsi="Garamond"/>
          <w:sz w:val="24"/>
          <w:szCs w:val="24"/>
        </w:rPr>
      </w:pPr>
      <w:r w:rsidRPr="0065213C">
        <w:rPr>
          <w:rFonts w:ascii="Garamond" w:eastAsia="Times New Roman" w:hAnsi="Garamond" w:cs="Times New Roman"/>
          <w:sz w:val="24"/>
          <w:szCs w:val="24"/>
        </w:rPr>
        <w:t xml:space="preserve">"Olympics Massacre: Munich - The Real Story." </w:t>
      </w:r>
      <w:r w:rsidRPr="0065213C">
        <w:rPr>
          <w:rFonts w:ascii="Garamond" w:eastAsia="Times New Roman" w:hAnsi="Garamond" w:cs="Times New Roman"/>
          <w:i/>
          <w:sz w:val="24"/>
          <w:szCs w:val="24"/>
        </w:rPr>
        <w:t>The Guardian</w:t>
      </w:r>
      <w:r w:rsidRPr="0065213C">
        <w:rPr>
          <w:rFonts w:ascii="Garamond" w:eastAsia="Times New Roman" w:hAnsi="Garamond" w:cs="Times New Roman"/>
          <w:sz w:val="24"/>
          <w:szCs w:val="24"/>
        </w:rPr>
        <w:t xml:space="preserve">. </w:t>
      </w:r>
      <w:proofErr w:type="spellStart"/>
      <w:r w:rsidRPr="0065213C">
        <w:rPr>
          <w:rFonts w:ascii="Garamond" w:eastAsia="Times New Roman" w:hAnsi="Garamond" w:cs="Times New Roman"/>
          <w:sz w:val="24"/>
          <w:szCs w:val="24"/>
        </w:rPr>
        <w:t>N.p</w:t>
      </w:r>
      <w:proofErr w:type="spellEnd"/>
      <w:r w:rsidRPr="0065213C">
        <w:rPr>
          <w:rFonts w:ascii="Garamond" w:eastAsia="Times New Roman" w:hAnsi="Garamond" w:cs="Times New Roman"/>
          <w:sz w:val="24"/>
          <w:szCs w:val="24"/>
        </w:rPr>
        <w:t>., 22 Jan. 2006. Web.</w:t>
      </w:r>
    </w:p>
    <w:p w14:paraId="521273ED" w14:textId="621B4007" w:rsidR="00CB4BAB" w:rsidRPr="0065213C" w:rsidRDefault="00ED3B63">
      <w:pPr>
        <w:pStyle w:val="normal0"/>
        <w:ind w:left="720"/>
        <w:rPr>
          <w:rFonts w:ascii="Garamond" w:eastAsia="Times New Roman" w:hAnsi="Garamond" w:cs="Times New Roman"/>
          <w:sz w:val="24"/>
          <w:szCs w:val="24"/>
        </w:rPr>
      </w:pPr>
      <w:r w:rsidRPr="0065213C">
        <w:rPr>
          <w:rFonts w:ascii="Garamond" w:eastAsia="Times New Roman" w:hAnsi="Garamond" w:cs="Times New Roman"/>
          <w:sz w:val="24"/>
          <w:szCs w:val="24"/>
        </w:rPr>
        <w:lastRenderedPageBreak/>
        <w:t>&lt;</w:t>
      </w:r>
      <w:proofErr w:type="gramStart"/>
      <w:r w:rsidRPr="0065213C">
        <w:rPr>
          <w:rFonts w:ascii="Garamond" w:eastAsia="Times New Roman" w:hAnsi="Garamond" w:cs="Times New Roman"/>
          <w:sz w:val="24"/>
          <w:szCs w:val="24"/>
        </w:rPr>
        <w:t>http</w:t>
      </w:r>
      <w:proofErr w:type="gramEnd"/>
      <w:r w:rsidRPr="0065213C">
        <w:rPr>
          <w:rFonts w:ascii="Garamond" w:eastAsia="Times New Roman" w:hAnsi="Garamond" w:cs="Times New Roman"/>
          <w:sz w:val="24"/>
          <w:szCs w:val="24"/>
        </w:rPr>
        <w:t>%3A%2F%2Fwww.independent.co.uk%2F</w:t>
      </w:r>
      <w:r w:rsidR="0065213C" w:rsidRPr="0065213C">
        <w:rPr>
          <w:rFonts w:ascii="Garamond" w:eastAsia="Times New Roman" w:hAnsi="Garamond" w:cs="Times New Roman"/>
          <w:sz w:val="24"/>
          <w:szCs w:val="24"/>
        </w:rPr>
        <w:t>news%2Fworld%2Feurope%2Folympic</w:t>
      </w:r>
      <w:r w:rsidRPr="0065213C">
        <w:rPr>
          <w:rFonts w:ascii="Garamond" w:eastAsia="Times New Roman" w:hAnsi="Garamond" w:cs="Times New Roman"/>
          <w:sz w:val="24"/>
          <w:szCs w:val="24"/>
        </w:rPr>
        <w:t xml:space="preserve">s-massacre-munich--the-real-story-524011.html&gt;. </w:t>
      </w:r>
    </w:p>
    <w:p w14:paraId="28F622B1" w14:textId="1EBEEDF5" w:rsidR="00CB4BAB" w:rsidRPr="0065213C" w:rsidRDefault="0065213C" w:rsidP="0065213C">
      <w:pPr>
        <w:pStyle w:val="normal0"/>
        <w:ind w:left="720" w:hanging="720"/>
        <w:rPr>
          <w:rFonts w:ascii="Garamond" w:hAnsi="Garamond"/>
          <w:sz w:val="24"/>
          <w:szCs w:val="24"/>
        </w:rPr>
      </w:pPr>
      <w:r w:rsidRPr="0065213C">
        <w:rPr>
          <w:rFonts w:ascii="Garamond" w:eastAsia="Times New Roman" w:hAnsi="Garamond" w:cs="Times New Roman"/>
          <w:sz w:val="24"/>
          <w:szCs w:val="24"/>
        </w:rPr>
        <w:t xml:space="preserve">"Reporting in Danger Zones." </w:t>
      </w:r>
      <w:r w:rsidRPr="0065213C">
        <w:rPr>
          <w:rFonts w:ascii="Garamond" w:eastAsia="Times New Roman" w:hAnsi="Garamond" w:cs="Times New Roman"/>
          <w:i/>
          <w:sz w:val="24"/>
          <w:szCs w:val="24"/>
        </w:rPr>
        <w:t>Washington Post</w:t>
      </w:r>
      <w:r w:rsidRPr="0065213C">
        <w:rPr>
          <w:rFonts w:ascii="Garamond" w:eastAsia="Times New Roman" w:hAnsi="Garamond" w:cs="Times New Roman"/>
          <w:sz w:val="24"/>
          <w:szCs w:val="24"/>
        </w:rPr>
        <w:t xml:space="preserve">. The Washington Post, 22 Aug. 2014. Web. 09 Sept. 2014. </w:t>
      </w:r>
      <w:proofErr w:type="gramStart"/>
      <w:r w:rsidRPr="0065213C">
        <w:rPr>
          <w:rFonts w:ascii="Garamond" w:eastAsia="Times New Roman" w:hAnsi="Garamond" w:cs="Times New Roman"/>
          <w:sz w:val="24"/>
          <w:szCs w:val="24"/>
        </w:rPr>
        <w:t>&lt;</w:t>
      </w:r>
      <w:hyperlink r:id="rId42">
        <w:r w:rsidRPr="0065213C">
          <w:rPr>
            <w:rFonts w:ascii="Garamond" w:eastAsia="Times New Roman" w:hAnsi="Garamond" w:cs="Times New Roman"/>
            <w:sz w:val="24"/>
            <w:szCs w:val="24"/>
          </w:rPr>
          <w:t>http://www.washingtonpost.com/world/national-security/reporting-in-danger</w:t>
        </w:r>
      </w:hyperlink>
      <w:r w:rsidRPr="0065213C">
        <w:rPr>
          <w:rFonts w:ascii="Garamond" w:eastAsia="Times New Roman" w:hAnsi="Garamond" w:cs="Times New Roman"/>
          <w:sz w:val="24"/>
          <w:szCs w:val="24"/>
        </w:rPr>
        <w:t>-zones/2014/08/21/7a3dcb02-2998-11e4-958c-268a320a60ce_graphic.html&gt;.</w:t>
      </w:r>
      <w:proofErr w:type="gramEnd"/>
    </w:p>
    <w:p w14:paraId="3EB60E34" w14:textId="77777777" w:rsidR="00CB4BAB" w:rsidRPr="0065213C" w:rsidRDefault="00ED3B63">
      <w:pPr>
        <w:pStyle w:val="normal0"/>
        <w:rPr>
          <w:rFonts w:ascii="Garamond" w:hAnsi="Garamond"/>
          <w:sz w:val="24"/>
          <w:szCs w:val="24"/>
        </w:rPr>
      </w:pPr>
      <w:proofErr w:type="spellStart"/>
      <w:r w:rsidRPr="0065213C">
        <w:rPr>
          <w:rFonts w:ascii="Garamond" w:eastAsia="Times New Roman" w:hAnsi="Garamond" w:cs="Times New Roman"/>
          <w:sz w:val="24"/>
          <w:szCs w:val="24"/>
        </w:rPr>
        <w:t>Ridgwell</w:t>
      </w:r>
      <w:proofErr w:type="spellEnd"/>
      <w:r w:rsidRPr="0065213C">
        <w:rPr>
          <w:rFonts w:ascii="Garamond" w:eastAsia="Times New Roman" w:hAnsi="Garamond" w:cs="Times New Roman"/>
          <w:sz w:val="24"/>
          <w:szCs w:val="24"/>
        </w:rPr>
        <w:t xml:space="preserve">, Henry. "West Trades Accusations Over Hostage Ransoms." </w:t>
      </w:r>
      <w:r w:rsidRPr="0065213C">
        <w:rPr>
          <w:rFonts w:ascii="Garamond" w:eastAsia="Times New Roman" w:hAnsi="Garamond" w:cs="Times New Roman"/>
          <w:i/>
          <w:sz w:val="24"/>
          <w:szCs w:val="24"/>
        </w:rPr>
        <w:t>VOA</w:t>
      </w:r>
      <w:r w:rsidRPr="0065213C">
        <w:rPr>
          <w:rFonts w:ascii="Garamond" w:eastAsia="Times New Roman" w:hAnsi="Garamond" w:cs="Times New Roman"/>
          <w:sz w:val="24"/>
          <w:szCs w:val="24"/>
        </w:rPr>
        <w:t xml:space="preserve">. </w:t>
      </w:r>
      <w:proofErr w:type="spellStart"/>
      <w:r w:rsidRPr="0065213C">
        <w:rPr>
          <w:rFonts w:ascii="Garamond" w:eastAsia="Times New Roman" w:hAnsi="Garamond" w:cs="Times New Roman"/>
          <w:sz w:val="24"/>
          <w:szCs w:val="24"/>
        </w:rPr>
        <w:t>N.p</w:t>
      </w:r>
      <w:proofErr w:type="spellEnd"/>
      <w:r w:rsidRPr="0065213C">
        <w:rPr>
          <w:rFonts w:ascii="Garamond" w:eastAsia="Times New Roman" w:hAnsi="Garamond" w:cs="Times New Roman"/>
          <w:sz w:val="24"/>
          <w:szCs w:val="24"/>
        </w:rPr>
        <w:t>., 15 Sept. 2014.</w:t>
      </w:r>
      <w:r w:rsidRPr="0065213C">
        <w:rPr>
          <w:rFonts w:ascii="Garamond" w:eastAsia="Times New Roman" w:hAnsi="Garamond" w:cs="Times New Roman"/>
          <w:sz w:val="24"/>
          <w:szCs w:val="24"/>
        </w:rPr>
        <w:tab/>
      </w:r>
      <w:r w:rsidRPr="0065213C">
        <w:rPr>
          <w:rFonts w:ascii="Garamond" w:eastAsia="Times New Roman" w:hAnsi="Garamond" w:cs="Times New Roman"/>
          <w:sz w:val="24"/>
          <w:szCs w:val="24"/>
        </w:rPr>
        <w:tab/>
        <w:t xml:space="preserve"> Web. 18 Sept. 2014.</w:t>
      </w:r>
    </w:p>
    <w:p w14:paraId="1B809000" w14:textId="6DC8E359" w:rsidR="00CB4BAB" w:rsidRPr="0065213C" w:rsidRDefault="00ED3B63" w:rsidP="0065213C">
      <w:pPr>
        <w:pStyle w:val="normal0"/>
        <w:ind w:left="720"/>
        <w:rPr>
          <w:rFonts w:ascii="Garamond" w:hAnsi="Garamond"/>
          <w:sz w:val="24"/>
          <w:szCs w:val="24"/>
        </w:rPr>
      </w:pPr>
      <w:r w:rsidRPr="0065213C">
        <w:rPr>
          <w:rFonts w:ascii="Garamond" w:eastAsia="Times New Roman" w:hAnsi="Garamond" w:cs="Times New Roman"/>
          <w:sz w:val="24"/>
          <w:szCs w:val="24"/>
        </w:rPr>
        <w:t>&lt;</w:t>
      </w:r>
      <w:hyperlink r:id="rId43">
        <w:r w:rsidRPr="0065213C">
          <w:rPr>
            <w:rFonts w:ascii="Garamond" w:eastAsia="Times New Roman" w:hAnsi="Garamond" w:cs="Times New Roman"/>
            <w:sz w:val="24"/>
            <w:szCs w:val="24"/>
          </w:rPr>
          <w:t>http://www.voanews.com/content/west-trades-accusat</w:t>
        </w:r>
        <w:r w:rsidR="00937F99">
          <w:rPr>
            <w:rFonts w:ascii="Garamond" w:eastAsia="Times New Roman" w:hAnsi="Garamond" w:cs="Times New Roman"/>
            <w:sz w:val="24"/>
            <w:szCs w:val="24"/>
          </w:rPr>
          <w:t>ions-over-hostage-ransoms/24504</w:t>
        </w:r>
        <w:r w:rsidRPr="0065213C">
          <w:rPr>
            <w:rFonts w:ascii="Garamond" w:eastAsia="Times New Roman" w:hAnsi="Garamond" w:cs="Times New Roman"/>
            <w:sz w:val="24"/>
            <w:szCs w:val="24"/>
          </w:rPr>
          <w:t>78.html</w:t>
        </w:r>
      </w:hyperlink>
      <w:r w:rsidRPr="0065213C">
        <w:rPr>
          <w:rFonts w:ascii="Garamond" w:eastAsia="Times New Roman" w:hAnsi="Garamond" w:cs="Times New Roman"/>
          <w:sz w:val="24"/>
          <w:szCs w:val="24"/>
        </w:rPr>
        <w:t xml:space="preserve">&gt;. </w:t>
      </w:r>
    </w:p>
    <w:p w14:paraId="47B10166" w14:textId="3C4C0C91" w:rsidR="00CB4BAB" w:rsidRPr="0065213C" w:rsidRDefault="00ED3B63">
      <w:pPr>
        <w:pStyle w:val="normal0"/>
        <w:rPr>
          <w:rFonts w:ascii="Garamond" w:hAnsi="Garamond"/>
          <w:sz w:val="24"/>
          <w:szCs w:val="24"/>
        </w:rPr>
      </w:pPr>
      <w:r w:rsidRPr="0065213C">
        <w:rPr>
          <w:rFonts w:ascii="Garamond" w:eastAsia="Times New Roman" w:hAnsi="Garamond" w:cs="Times New Roman"/>
          <w:sz w:val="24"/>
          <w:szCs w:val="24"/>
        </w:rPr>
        <w:t xml:space="preserve"> </w:t>
      </w:r>
      <w:proofErr w:type="spellStart"/>
      <w:r w:rsidRPr="0065213C">
        <w:rPr>
          <w:rFonts w:ascii="Garamond" w:eastAsia="Times New Roman" w:hAnsi="Garamond" w:cs="Times New Roman"/>
          <w:sz w:val="24"/>
          <w:szCs w:val="24"/>
        </w:rPr>
        <w:t>Rieder</w:t>
      </w:r>
      <w:proofErr w:type="spellEnd"/>
      <w:r w:rsidRPr="0065213C">
        <w:rPr>
          <w:rFonts w:ascii="Garamond" w:eastAsia="Times New Roman" w:hAnsi="Garamond" w:cs="Times New Roman"/>
          <w:sz w:val="24"/>
          <w:szCs w:val="24"/>
        </w:rPr>
        <w:t>, Rem. "</w:t>
      </w:r>
      <w:proofErr w:type="spellStart"/>
      <w:r w:rsidRPr="0065213C">
        <w:rPr>
          <w:rFonts w:ascii="Garamond" w:eastAsia="Times New Roman" w:hAnsi="Garamond" w:cs="Times New Roman"/>
          <w:sz w:val="24"/>
          <w:szCs w:val="24"/>
        </w:rPr>
        <w:t>Rieder</w:t>
      </w:r>
      <w:proofErr w:type="spellEnd"/>
      <w:r w:rsidRPr="0065213C">
        <w:rPr>
          <w:rFonts w:ascii="Garamond" w:eastAsia="Times New Roman" w:hAnsi="Garamond" w:cs="Times New Roman"/>
          <w:sz w:val="24"/>
          <w:szCs w:val="24"/>
        </w:rPr>
        <w:t xml:space="preserve">: Why Reporters Risk Lives in Hot Zones like </w:t>
      </w:r>
      <w:proofErr w:type="spellStart"/>
      <w:r w:rsidRPr="0065213C">
        <w:rPr>
          <w:rFonts w:ascii="Garamond" w:eastAsia="Times New Roman" w:hAnsi="Garamond" w:cs="Times New Roman"/>
          <w:sz w:val="24"/>
          <w:szCs w:val="24"/>
        </w:rPr>
        <w:t>Syria."</w:t>
      </w:r>
      <w:r w:rsidRPr="0065213C">
        <w:rPr>
          <w:rFonts w:ascii="Garamond" w:eastAsia="Times New Roman" w:hAnsi="Garamond" w:cs="Times New Roman"/>
          <w:i/>
          <w:sz w:val="24"/>
          <w:szCs w:val="24"/>
        </w:rPr>
        <w:t>USA</w:t>
      </w:r>
      <w:proofErr w:type="spellEnd"/>
      <w:r w:rsidRPr="0065213C">
        <w:rPr>
          <w:rFonts w:ascii="Garamond" w:eastAsia="Times New Roman" w:hAnsi="Garamond" w:cs="Times New Roman"/>
          <w:i/>
          <w:sz w:val="24"/>
          <w:szCs w:val="24"/>
        </w:rPr>
        <w:t xml:space="preserve"> Today</w:t>
      </w:r>
      <w:r w:rsidRPr="0065213C">
        <w:rPr>
          <w:rFonts w:ascii="Garamond" w:eastAsia="Times New Roman" w:hAnsi="Garamond" w:cs="Times New Roman"/>
          <w:sz w:val="24"/>
          <w:szCs w:val="24"/>
        </w:rPr>
        <w:t>.</w:t>
      </w:r>
      <w:r w:rsidRPr="0065213C">
        <w:rPr>
          <w:rFonts w:ascii="Garamond" w:eastAsia="Times New Roman" w:hAnsi="Garamond" w:cs="Times New Roman"/>
          <w:sz w:val="24"/>
          <w:szCs w:val="24"/>
        </w:rPr>
        <w:tab/>
        <w:t xml:space="preserve">             </w:t>
      </w:r>
      <w:r w:rsidRPr="0065213C">
        <w:rPr>
          <w:rFonts w:ascii="Garamond" w:eastAsia="Times New Roman" w:hAnsi="Garamond" w:cs="Times New Roman"/>
          <w:sz w:val="24"/>
          <w:szCs w:val="24"/>
        </w:rPr>
        <w:tab/>
        <w:t xml:space="preserve"> Gannett, 03 Sept. 2014. Web. 10 Sept. 2014.</w:t>
      </w:r>
      <w:r w:rsidRPr="0065213C">
        <w:rPr>
          <w:rFonts w:ascii="Garamond" w:eastAsia="Times New Roman" w:hAnsi="Garamond" w:cs="Times New Roman"/>
          <w:sz w:val="24"/>
          <w:szCs w:val="24"/>
        </w:rPr>
        <w:tab/>
      </w:r>
      <w:r w:rsidRPr="0065213C">
        <w:rPr>
          <w:rFonts w:ascii="Garamond" w:eastAsia="Times New Roman" w:hAnsi="Garamond" w:cs="Times New Roman"/>
          <w:sz w:val="24"/>
          <w:szCs w:val="24"/>
        </w:rPr>
        <w:tab/>
      </w:r>
      <w:r w:rsidRPr="0065213C">
        <w:rPr>
          <w:rFonts w:ascii="Garamond" w:eastAsia="Times New Roman" w:hAnsi="Garamond" w:cs="Times New Roman"/>
          <w:sz w:val="24"/>
          <w:szCs w:val="24"/>
        </w:rPr>
        <w:tab/>
      </w:r>
      <w:r w:rsidRPr="0065213C">
        <w:rPr>
          <w:rFonts w:ascii="Garamond" w:eastAsia="Times New Roman" w:hAnsi="Garamond" w:cs="Times New Roman"/>
          <w:sz w:val="24"/>
          <w:szCs w:val="24"/>
        </w:rPr>
        <w:tab/>
      </w:r>
      <w:r w:rsidRPr="0065213C">
        <w:rPr>
          <w:rFonts w:ascii="Garamond" w:eastAsia="Times New Roman" w:hAnsi="Garamond" w:cs="Times New Roman"/>
          <w:sz w:val="24"/>
          <w:szCs w:val="24"/>
        </w:rPr>
        <w:tab/>
        <w:t xml:space="preserve">       </w:t>
      </w:r>
      <w:r w:rsidRPr="0065213C">
        <w:rPr>
          <w:rFonts w:ascii="Garamond" w:eastAsia="Times New Roman" w:hAnsi="Garamond" w:cs="Times New Roman"/>
          <w:sz w:val="24"/>
          <w:szCs w:val="24"/>
        </w:rPr>
        <w:tab/>
        <w:t xml:space="preserve">        </w:t>
      </w:r>
      <w:r w:rsidRPr="0065213C">
        <w:rPr>
          <w:rFonts w:ascii="Garamond" w:eastAsia="Times New Roman" w:hAnsi="Garamond" w:cs="Times New Roman"/>
          <w:sz w:val="24"/>
          <w:szCs w:val="24"/>
        </w:rPr>
        <w:tab/>
      </w:r>
      <w:proofErr w:type="gramStart"/>
      <w:r w:rsidRPr="0065213C">
        <w:rPr>
          <w:rFonts w:ascii="Garamond" w:eastAsia="Times New Roman" w:hAnsi="Garamond" w:cs="Times New Roman"/>
          <w:sz w:val="24"/>
          <w:szCs w:val="24"/>
        </w:rPr>
        <w:t>&lt;</w:t>
      </w:r>
      <w:hyperlink r:id="rId44">
        <w:r w:rsidRPr="0065213C">
          <w:rPr>
            <w:rFonts w:ascii="Garamond" w:eastAsia="Times New Roman" w:hAnsi="Garamond" w:cs="Times New Roman"/>
            <w:sz w:val="24"/>
            <w:szCs w:val="24"/>
          </w:rPr>
          <w:t>http://www.usatoday.com/story/money/columnist/rieder/2014/09/03/the-danger-</w:t>
        </w:r>
      </w:hyperlink>
      <w:r w:rsidR="00937F99">
        <w:rPr>
          <w:rFonts w:ascii="Garamond" w:eastAsia="Times New Roman" w:hAnsi="Garamond" w:cs="Times New Roman"/>
          <w:sz w:val="24"/>
          <w:szCs w:val="24"/>
        </w:rPr>
        <w:tab/>
      </w:r>
      <w:r w:rsidR="00937F99">
        <w:rPr>
          <w:rFonts w:ascii="Garamond" w:eastAsia="Times New Roman" w:hAnsi="Garamond" w:cs="Times New Roman"/>
          <w:sz w:val="24"/>
          <w:szCs w:val="24"/>
        </w:rPr>
        <w:tab/>
      </w:r>
      <w:r w:rsidRPr="0065213C">
        <w:rPr>
          <w:rFonts w:ascii="Garamond" w:eastAsia="Times New Roman" w:hAnsi="Garamond" w:cs="Times New Roman"/>
          <w:sz w:val="24"/>
          <w:szCs w:val="24"/>
        </w:rPr>
        <w:t xml:space="preserve"> of-covering-war/15020707/&gt;.</w:t>
      </w:r>
      <w:proofErr w:type="gramEnd"/>
    </w:p>
    <w:p w14:paraId="5ACAE79A" w14:textId="3567E624" w:rsidR="00CB4BAB" w:rsidRPr="0065213C" w:rsidRDefault="00ED3B63">
      <w:pPr>
        <w:pStyle w:val="normal0"/>
        <w:rPr>
          <w:rFonts w:ascii="Garamond" w:hAnsi="Garamond"/>
          <w:sz w:val="24"/>
          <w:szCs w:val="24"/>
        </w:rPr>
      </w:pPr>
      <w:r w:rsidRPr="0065213C">
        <w:rPr>
          <w:rFonts w:ascii="Garamond" w:eastAsia="Times New Roman" w:hAnsi="Garamond" w:cs="Times New Roman"/>
          <w:sz w:val="24"/>
          <w:szCs w:val="24"/>
        </w:rPr>
        <w:t>"Rome Statute of the International Criminal Court (Articl</w:t>
      </w:r>
      <w:r w:rsidR="00937F99">
        <w:rPr>
          <w:rFonts w:ascii="Garamond" w:eastAsia="Times New Roman" w:hAnsi="Garamond" w:cs="Times New Roman"/>
          <w:sz w:val="24"/>
          <w:szCs w:val="24"/>
        </w:rPr>
        <w:t>es 1 to 33)- Prevent Genocide</w:t>
      </w:r>
      <w:r w:rsidRPr="0065213C">
        <w:rPr>
          <w:rFonts w:ascii="Garamond" w:eastAsia="Times New Roman" w:hAnsi="Garamond" w:cs="Times New Roman"/>
          <w:sz w:val="24"/>
          <w:szCs w:val="24"/>
        </w:rPr>
        <w:t xml:space="preserve"> </w:t>
      </w:r>
      <w:r w:rsidR="00937F99">
        <w:rPr>
          <w:rFonts w:ascii="Garamond" w:eastAsia="Times New Roman" w:hAnsi="Garamond" w:cs="Times New Roman"/>
          <w:sz w:val="24"/>
          <w:szCs w:val="24"/>
        </w:rPr>
        <w:tab/>
      </w:r>
      <w:r w:rsidRPr="0065213C">
        <w:rPr>
          <w:rFonts w:ascii="Garamond" w:eastAsia="Times New Roman" w:hAnsi="Garamond" w:cs="Times New Roman"/>
          <w:sz w:val="24"/>
          <w:szCs w:val="24"/>
        </w:rPr>
        <w:t xml:space="preserve">International." </w:t>
      </w:r>
      <w:r w:rsidRPr="0065213C">
        <w:rPr>
          <w:rFonts w:ascii="Garamond" w:eastAsia="Times New Roman" w:hAnsi="Garamond" w:cs="Times New Roman"/>
          <w:i/>
          <w:sz w:val="24"/>
          <w:szCs w:val="24"/>
        </w:rPr>
        <w:t>Rome Statute of the International Crim</w:t>
      </w:r>
      <w:r w:rsidR="00937F99">
        <w:rPr>
          <w:rFonts w:ascii="Garamond" w:eastAsia="Times New Roman" w:hAnsi="Garamond" w:cs="Times New Roman"/>
          <w:i/>
          <w:sz w:val="24"/>
          <w:szCs w:val="24"/>
        </w:rPr>
        <w:t>inal Court (Articles 1 to 33)-</w:t>
      </w:r>
      <w:r w:rsidRPr="0065213C">
        <w:rPr>
          <w:rFonts w:ascii="Garamond" w:eastAsia="Times New Roman" w:hAnsi="Garamond" w:cs="Times New Roman"/>
          <w:i/>
          <w:sz w:val="24"/>
          <w:szCs w:val="24"/>
        </w:rPr>
        <w:t xml:space="preserve"> Prevent Genocide </w:t>
      </w:r>
      <w:r w:rsidR="00937F99">
        <w:rPr>
          <w:rFonts w:ascii="Garamond" w:eastAsia="Times New Roman" w:hAnsi="Garamond" w:cs="Times New Roman"/>
          <w:i/>
          <w:sz w:val="24"/>
          <w:szCs w:val="24"/>
        </w:rPr>
        <w:tab/>
      </w:r>
      <w:r w:rsidRPr="0065213C">
        <w:rPr>
          <w:rFonts w:ascii="Garamond" w:eastAsia="Times New Roman" w:hAnsi="Garamond" w:cs="Times New Roman"/>
          <w:i/>
          <w:sz w:val="24"/>
          <w:szCs w:val="24"/>
        </w:rPr>
        <w:t>International</w:t>
      </w:r>
      <w:r w:rsidRPr="0065213C">
        <w:rPr>
          <w:rFonts w:ascii="Garamond" w:eastAsia="Times New Roman" w:hAnsi="Garamond" w:cs="Times New Roman"/>
          <w:sz w:val="24"/>
          <w:szCs w:val="24"/>
        </w:rPr>
        <w:t>. Prevent Genocide Int</w:t>
      </w:r>
      <w:r w:rsidR="00937F99">
        <w:rPr>
          <w:rFonts w:ascii="Garamond" w:eastAsia="Times New Roman" w:hAnsi="Garamond" w:cs="Times New Roman"/>
          <w:sz w:val="24"/>
          <w:szCs w:val="24"/>
        </w:rPr>
        <w:t xml:space="preserve">ernational, </w:t>
      </w:r>
      <w:proofErr w:type="spellStart"/>
      <w:r w:rsidR="00937F99">
        <w:rPr>
          <w:rFonts w:ascii="Garamond" w:eastAsia="Times New Roman" w:hAnsi="Garamond" w:cs="Times New Roman"/>
          <w:sz w:val="24"/>
          <w:szCs w:val="24"/>
        </w:rPr>
        <w:t>n.d.</w:t>
      </w:r>
      <w:proofErr w:type="spellEnd"/>
      <w:r w:rsidR="00937F99">
        <w:rPr>
          <w:rFonts w:ascii="Garamond" w:eastAsia="Times New Roman" w:hAnsi="Garamond" w:cs="Times New Roman"/>
          <w:sz w:val="24"/>
          <w:szCs w:val="24"/>
        </w:rPr>
        <w:t xml:space="preserve"> Web. 18 Sept.</w:t>
      </w:r>
      <w:r w:rsidRPr="0065213C">
        <w:rPr>
          <w:rFonts w:ascii="Garamond" w:eastAsia="Times New Roman" w:hAnsi="Garamond" w:cs="Times New Roman"/>
          <w:sz w:val="24"/>
          <w:szCs w:val="24"/>
        </w:rPr>
        <w:t xml:space="preserve"> 2014. </w:t>
      </w:r>
      <w:r w:rsidR="00937F99">
        <w:rPr>
          <w:rFonts w:ascii="Garamond" w:eastAsia="Times New Roman" w:hAnsi="Garamond" w:cs="Times New Roman"/>
          <w:sz w:val="24"/>
          <w:szCs w:val="24"/>
        </w:rPr>
        <w:tab/>
      </w:r>
      <w:r w:rsidRPr="0065213C">
        <w:rPr>
          <w:rFonts w:ascii="Garamond" w:eastAsia="Times New Roman" w:hAnsi="Garamond" w:cs="Times New Roman"/>
          <w:sz w:val="24"/>
          <w:szCs w:val="24"/>
        </w:rPr>
        <w:t>&lt;</w:t>
      </w:r>
      <w:hyperlink r:id="rId45">
        <w:r w:rsidRPr="0065213C">
          <w:rPr>
            <w:rFonts w:ascii="Garamond" w:eastAsia="Times New Roman" w:hAnsi="Garamond" w:cs="Times New Roman"/>
            <w:sz w:val="24"/>
            <w:szCs w:val="24"/>
          </w:rPr>
          <w:t>http://www.preventgenocide.org/law/icc/statute/part-a.htm</w:t>
        </w:r>
      </w:hyperlink>
      <w:r w:rsidRPr="0065213C">
        <w:rPr>
          <w:rFonts w:ascii="Garamond" w:eastAsia="Times New Roman" w:hAnsi="Garamond" w:cs="Times New Roman"/>
          <w:sz w:val="24"/>
          <w:szCs w:val="24"/>
        </w:rPr>
        <w:t xml:space="preserve">&gt;. </w:t>
      </w:r>
    </w:p>
    <w:p w14:paraId="3523D317" w14:textId="77777777" w:rsidR="00CB4BAB" w:rsidRPr="0065213C" w:rsidRDefault="00ED3B63">
      <w:pPr>
        <w:pStyle w:val="normal0"/>
        <w:rPr>
          <w:rFonts w:ascii="Garamond" w:hAnsi="Garamond"/>
          <w:sz w:val="24"/>
          <w:szCs w:val="24"/>
        </w:rPr>
      </w:pPr>
      <w:r w:rsidRPr="0065213C">
        <w:rPr>
          <w:rFonts w:ascii="Garamond" w:eastAsia="Times New Roman" w:hAnsi="Garamond" w:cs="Times New Roman"/>
          <w:sz w:val="24"/>
          <w:szCs w:val="24"/>
        </w:rPr>
        <w:t>"Security Council Adopts Resolution 2133 (2014), Calling upon States to Keep Ransom</w:t>
      </w:r>
      <w:r w:rsidRPr="0065213C">
        <w:rPr>
          <w:rFonts w:ascii="Garamond" w:eastAsia="Times New Roman" w:hAnsi="Garamond" w:cs="Times New Roman"/>
          <w:sz w:val="24"/>
          <w:szCs w:val="24"/>
        </w:rPr>
        <w:tab/>
      </w:r>
      <w:r w:rsidRPr="0065213C">
        <w:rPr>
          <w:rFonts w:ascii="Garamond" w:eastAsia="Times New Roman" w:hAnsi="Garamond" w:cs="Times New Roman"/>
          <w:sz w:val="24"/>
          <w:szCs w:val="24"/>
        </w:rPr>
        <w:tab/>
      </w:r>
      <w:r w:rsidRPr="0065213C">
        <w:rPr>
          <w:rFonts w:ascii="Garamond" w:eastAsia="Times New Roman" w:hAnsi="Garamond" w:cs="Times New Roman"/>
          <w:sz w:val="24"/>
          <w:szCs w:val="24"/>
        </w:rPr>
        <w:tab/>
        <w:t xml:space="preserve"> Payments, Political Concessions from Benefiting Terrorist." </w:t>
      </w:r>
      <w:r w:rsidRPr="0065213C">
        <w:rPr>
          <w:rFonts w:ascii="Garamond" w:eastAsia="Times New Roman" w:hAnsi="Garamond" w:cs="Times New Roman"/>
          <w:i/>
          <w:sz w:val="24"/>
          <w:szCs w:val="24"/>
        </w:rPr>
        <w:t>UN News Center</w:t>
      </w:r>
      <w:r w:rsidRPr="0065213C">
        <w:rPr>
          <w:rFonts w:ascii="Garamond" w:eastAsia="Times New Roman" w:hAnsi="Garamond" w:cs="Times New Roman"/>
          <w:sz w:val="24"/>
          <w:szCs w:val="24"/>
        </w:rPr>
        <w:t>. UN, 27</w:t>
      </w:r>
      <w:r w:rsidRPr="0065213C">
        <w:rPr>
          <w:rFonts w:ascii="Garamond" w:eastAsia="Times New Roman" w:hAnsi="Garamond" w:cs="Times New Roman"/>
          <w:sz w:val="24"/>
          <w:szCs w:val="24"/>
        </w:rPr>
        <w:tab/>
      </w:r>
      <w:r w:rsidRPr="0065213C">
        <w:rPr>
          <w:rFonts w:ascii="Garamond" w:eastAsia="Times New Roman" w:hAnsi="Garamond" w:cs="Times New Roman"/>
          <w:sz w:val="24"/>
          <w:szCs w:val="24"/>
        </w:rPr>
        <w:tab/>
        <w:t xml:space="preserve"> Jan. 2014. Web. 18 Sept. 2014.</w:t>
      </w:r>
    </w:p>
    <w:p w14:paraId="7415B7FF" w14:textId="642D212C" w:rsidR="00CB4BAB" w:rsidRPr="0065213C" w:rsidRDefault="00ED3B63" w:rsidP="0065213C">
      <w:pPr>
        <w:pStyle w:val="normal0"/>
        <w:ind w:firstLine="720"/>
        <w:rPr>
          <w:rFonts w:ascii="Garamond" w:hAnsi="Garamond"/>
          <w:sz w:val="24"/>
          <w:szCs w:val="24"/>
        </w:rPr>
      </w:pPr>
      <w:r w:rsidRPr="0065213C">
        <w:rPr>
          <w:rFonts w:ascii="Garamond" w:eastAsia="Times New Roman" w:hAnsi="Garamond" w:cs="Times New Roman"/>
          <w:sz w:val="24"/>
          <w:szCs w:val="24"/>
        </w:rPr>
        <w:t>&lt;</w:t>
      </w:r>
      <w:hyperlink r:id="rId46">
        <w:r w:rsidRPr="0065213C">
          <w:rPr>
            <w:rFonts w:ascii="Garamond" w:eastAsia="Times New Roman" w:hAnsi="Garamond" w:cs="Times New Roman"/>
            <w:sz w:val="24"/>
            <w:szCs w:val="24"/>
          </w:rPr>
          <w:t>http://www.un.org/News/Press/docs/2014/sc11262.doc.htm</w:t>
        </w:r>
      </w:hyperlink>
      <w:r w:rsidRPr="0065213C">
        <w:rPr>
          <w:rFonts w:ascii="Garamond" w:eastAsia="Times New Roman" w:hAnsi="Garamond" w:cs="Times New Roman"/>
          <w:sz w:val="24"/>
          <w:szCs w:val="24"/>
        </w:rPr>
        <w:t xml:space="preserve">&gt;. </w:t>
      </w:r>
    </w:p>
    <w:p w14:paraId="46016633" w14:textId="33D9AADA" w:rsidR="00CB4BAB" w:rsidRPr="0065213C" w:rsidRDefault="00ED3B63" w:rsidP="00937F99">
      <w:pPr>
        <w:pStyle w:val="normal0"/>
        <w:rPr>
          <w:rFonts w:ascii="Garamond" w:hAnsi="Garamond"/>
          <w:sz w:val="24"/>
          <w:szCs w:val="24"/>
        </w:rPr>
      </w:pPr>
      <w:r w:rsidRPr="0065213C">
        <w:rPr>
          <w:rFonts w:ascii="Garamond" w:eastAsia="Times New Roman" w:hAnsi="Garamond" w:cs="Times New Roman"/>
          <w:sz w:val="24"/>
          <w:szCs w:val="24"/>
        </w:rPr>
        <w:t xml:space="preserve">"Security Council." </w:t>
      </w:r>
      <w:r w:rsidRPr="0065213C">
        <w:rPr>
          <w:rFonts w:ascii="Garamond" w:eastAsia="Times New Roman" w:hAnsi="Garamond" w:cs="Times New Roman"/>
          <w:i/>
          <w:sz w:val="24"/>
          <w:szCs w:val="24"/>
        </w:rPr>
        <w:t>International Organization</w:t>
      </w:r>
      <w:r w:rsidRPr="0065213C">
        <w:rPr>
          <w:rFonts w:ascii="Garamond" w:eastAsia="Times New Roman" w:hAnsi="Garamond" w:cs="Times New Roman"/>
          <w:sz w:val="24"/>
          <w:szCs w:val="24"/>
        </w:rPr>
        <w:t xml:space="preserve"> 20.01 (1966): 111. </w:t>
      </w:r>
      <w:proofErr w:type="gramStart"/>
      <w:r w:rsidRPr="0065213C">
        <w:rPr>
          <w:rFonts w:ascii="Garamond" w:eastAsia="Times New Roman" w:hAnsi="Garamond" w:cs="Times New Roman"/>
          <w:i/>
          <w:sz w:val="24"/>
          <w:szCs w:val="24"/>
        </w:rPr>
        <w:t>The United Nations</w:t>
      </w:r>
      <w:r w:rsidRPr="0065213C">
        <w:rPr>
          <w:rFonts w:ascii="Garamond" w:eastAsia="Times New Roman" w:hAnsi="Garamond" w:cs="Times New Roman"/>
          <w:sz w:val="24"/>
          <w:szCs w:val="24"/>
        </w:rPr>
        <w:t>.</w:t>
      </w:r>
      <w:proofErr w:type="gramEnd"/>
      <w:r w:rsidRPr="0065213C">
        <w:rPr>
          <w:rFonts w:ascii="Garamond" w:eastAsia="Times New Roman" w:hAnsi="Garamond" w:cs="Times New Roman"/>
          <w:sz w:val="24"/>
          <w:szCs w:val="24"/>
        </w:rPr>
        <w:t xml:space="preserve"> 28 Sept.</w:t>
      </w:r>
      <w:r w:rsidRPr="0065213C">
        <w:rPr>
          <w:rFonts w:ascii="Garamond" w:eastAsia="Times New Roman" w:hAnsi="Garamond" w:cs="Times New Roman"/>
          <w:sz w:val="24"/>
          <w:szCs w:val="24"/>
        </w:rPr>
        <w:tab/>
      </w:r>
      <w:r w:rsidRPr="0065213C">
        <w:rPr>
          <w:rFonts w:ascii="Garamond" w:eastAsia="Times New Roman" w:hAnsi="Garamond" w:cs="Times New Roman"/>
          <w:sz w:val="24"/>
          <w:szCs w:val="24"/>
        </w:rPr>
        <w:tab/>
        <w:t xml:space="preserve"> </w:t>
      </w:r>
      <w:r w:rsidR="00937F99">
        <w:rPr>
          <w:rFonts w:ascii="Garamond" w:eastAsia="Times New Roman" w:hAnsi="Garamond" w:cs="Times New Roman"/>
          <w:sz w:val="24"/>
          <w:szCs w:val="24"/>
        </w:rPr>
        <w:tab/>
      </w:r>
      <w:r w:rsidRPr="0065213C">
        <w:rPr>
          <w:rFonts w:ascii="Garamond" w:eastAsia="Times New Roman" w:hAnsi="Garamond" w:cs="Times New Roman"/>
          <w:sz w:val="24"/>
          <w:szCs w:val="24"/>
        </w:rPr>
        <w:t>2001. Web.</w:t>
      </w:r>
      <w:r w:rsidR="00937F99">
        <w:rPr>
          <w:rFonts w:ascii="Garamond" w:hAnsi="Garamond"/>
          <w:sz w:val="24"/>
          <w:szCs w:val="24"/>
        </w:rPr>
        <w:t xml:space="preserve"> </w:t>
      </w:r>
      <w:r w:rsidR="00937F99">
        <w:rPr>
          <w:rFonts w:ascii="Garamond" w:hAnsi="Garamond"/>
          <w:sz w:val="24"/>
          <w:szCs w:val="24"/>
        </w:rPr>
        <w:tab/>
      </w:r>
      <w:proofErr w:type="gramStart"/>
      <w:r w:rsidRPr="0065213C">
        <w:rPr>
          <w:rFonts w:ascii="Garamond" w:eastAsia="Times New Roman" w:hAnsi="Garamond" w:cs="Times New Roman"/>
          <w:sz w:val="24"/>
          <w:szCs w:val="24"/>
        </w:rPr>
        <w:t>&lt;</w:t>
      </w:r>
      <w:hyperlink r:id="rId47">
        <w:r w:rsidRPr="0065213C">
          <w:rPr>
            <w:rFonts w:ascii="Garamond" w:eastAsia="Times New Roman" w:hAnsi="Garamond" w:cs="Times New Roman"/>
            <w:sz w:val="24"/>
            <w:szCs w:val="24"/>
          </w:rPr>
          <w:t>http://www.un.org/en/sc/ctc/specialmeetings/2012/docs/United%20Natio</w:t>
        </w:r>
        <w:r w:rsidR="0065213C" w:rsidRPr="0065213C">
          <w:rPr>
            <w:rFonts w:ascii="Garamond" w:eastAsia="Times New Roman" w:hAnsi="Garamond" w:cs="Times New Roman"/>
            <w:sz w:val="24"/>
            <w:szCs w:val="24"/>
          </w:rPr>
          <w:t>ns%20Securi</w:t>
        </w:r>
        <w:r w:rsidR="00937F99">
          <w:rPr>
            <w:rFonts w:ascii="Garamond" w:eastAsia="Times New Roman" w:hAnsi="Garamond" w:cs="Times New Roman"/>
            <w:sz w:val="24"/>
            <w:szCs w:val="24"/>
          </w:rPr>
          <w:tab/>
        </w:r>
        <w:r w:rsidR="0065213C" w:rsidRPr="0065213C">
          <w:rPr>
            <w:rFonts w:ascii="Garamond" w:eastAsia="Times New Roman" w:hAnsi="Garamond" w:cs="Times New Roman"/>
            <w:sz w:val="24"/>
            <w:szCs w:val="24"/>
          </w:rPr>
          <w:t>ty</w:t>
        </w:r>
        <w:r w:rsidRPr="0065213C">
          <w:rPr>
            <w:rFonts w:ascii="Garamond" w:eastAsia="Times New Roman" w:hAnsi="Garamond" w:cs="Times New Roman"/>
            <w:sz w:val="24"/>
            <w:szCs w:val="24"/>
          </w:rPr>
          <w:t>%20Council%20Resolution%201373%20(2001).</w:t>
        </w:r>
        <w:proofErr w:type="spellStart"/>
        <w:r w:rsidRPr="0065213C">
          <w:rPr>
            <w:rFonts w:ascii="Garamond" w:eastAsia="Times New Roman" w:hAnsi="Garamond" w:cs="Times New Roman"/>
            <w:sz w:val="24"/>
            <w:szCs w:val="24"/>
          </w:rPr>
          <w:t>pdf</w:t>
        </w:r>
        <w:proofErr w:type="spellEnd"/>
      </w:hyperlink>
      <w:r w:rsidRPr="0065213C">
        <w:rPr>
          <w:rFonts w:ascii="Garamond" w:eastAsia="Times New Roman" w:hAnsi="Garamond" w:cs="Times New Roman"/>
          <w:sz w:val="24"/>
          <w:szCs w:val="24"/>
        </w:rPr>
        <w:t>&gt;.</w:t>
      </w:r>
      <w:proofErr w:type="gramEnd"/>
      <w:r w:rsidRPr="0065213C">
        <w:rPr>
          <w:rFonts w:ascii="Garamond" w:eastAsia="Times New Roman" w:hAnsi="Garamond" w:cs="Times New Roman"/>
          <w:sz w:val="24"/>
          <w:szCs w:val="24"/>
        </w:rPr>
        <w:t xml:space="preserve"> </w:t>
      </w:r>
    </w:p>
    <w:p w14:paraId="3EBA8686" w14:textId="6CC819BA" w:rsidR="00CB4BAB" w:rsidRPr="0065213C" w:rsidRDefault="00ED3B63">
      <w:pPr>
        <w:pStyle w:val="normal0"/>
        <w:rPr>
          <w:rFonts w:ascii="Garamond" w:hAnsi="Garamond"/>
          <w:sz w:val="24"/>
          <w:szCs w:val="24"/>
        </w:rPr>
      </w:pPr>
      <w:r w:rsidRPr="0065213C">
        <w:rPr>
          <w:rFonts w:ascii="Garamond" w:eastAsia="Times New Roman" w:hAnsi="Garamond" w:cs="Times New Roman"/>
          <w:sz w:val="24"/>
          <w:szCs w:val="24"/>
          <w:highlight w:val="white"/>
        </w:rPr>
        <w:t xml:space="preserve">"Security Council." </w:t>
      </w:r>
      <w:r w:rsidRPr="0065213C">
        <w:rPr>
          <w:rFonts w:ascii="Garamond" w:eastAsia="Times New Roman" w:hAnsi="Garamond" w:cs="Times New Roman"/>
          <w:i/>
          <w:sz w:val="24"/>
          <w:szCs w:val="24"/>
          <w:highlight w:val="white"/>
        </w:rPr>
        <w:t>International Organization</w:t>
      </w:r>
      <w:r w:rsidRPr="0065213C">
        <w:rPr>
          <w:rFonts w:ascii="Garamond" w:eastAsia="Times New Roman" w:hAnsi="Garamond" w:cs="Times New Roman"/>
          <w:sz w:val="24"/>
          <w:szCs w:val="24"/>
          <w:highlight w:val="white"/>
        </w:rPr>
        <w:t xml:space="preserve"> 20.01 (1966): 111. Th</w:t>
      </w:r>
      <w:r w:rsidR="00937F99">
        <w:rPr>
          <w:rFonts w:ascii="Garamond" w:eastAsia="Times New Roman" w:hAnsi="Garamond" w:cs="Times New Roman"/>
          <w:sz w:val="24"/>
          <w:szCs w:val="24"/>
          <w:highlight w:val="white"/>
        </w:rPr>
        <w:t xml:space="preserve">e United Nations </w:t>
      </w:r>
      <w:r w:rsidRPr="0065213C">
        <w:rPr>
          <w:rFonts w:ascii="Garamond" w:eastAsia="Times New Roman" w:hAnsi="Garamond" w:cs="Times New Roman"/>
          <w:sz w:val="24"/>
          <w:szCs w:val="24"/>
          <w:highlight w:val="white"/>
        </w:rPr>
        <w:t xml:space="preserve">Security Council, </w:t>
      </w:r>
      <w:r w:rsidR="00937F99">
        <w:rPr>
          <w:rFonts w:ascii="Garamond" w:eastAsia="Times New Roman" w:hAnsi="Garamond" w:cs="Times New Roman"/>
          <w:sz w:val="24"/>
          <w:szCs w:val="24"/>
          <w:highlight w:val="white"/>
        </w:rPr>
        <w:tab/>
      </w:r>
      <w:r w:rsidRPr="0065213C">
        <w:rPr>
          <w:rFonts w:ascii="Garamond" w:eastAsia="Times New Roman" w:hAnsi="Garamond" w:cs="Times New Roman"/>
          <w:sz w:val="24"/>
          <w:szCs w:val="24"/>
          <w:highlight w:val="white"/>
        </w:rPr>
        <w:t>23 Dec. 2006. Web.</w:t>
      </w:r>
    </w:p>
    <w:p w14:paraId="14C78DE9" w14:textId="77777777" w:rsidR="00CB4BAB" w:rsidRPr="0065213C" w:rsidRDefault="00ED3B63">
      <w:pPr>
        <w:pStyle w:val="normal0"/>
        <w:ind w:firstLine="720"/>
        <w:rPr>
          <w:rFonts w:ascii="Garamond" w:hAnsi="Garamond"/>
          <w:sz w:val="24"/>
          <w:szCs w:val="24"/>
        </w:rPr>
      </w:pPr>
      <w:r w:rsidRPr="0065213C">
        <w:rPr>
          <w:rFonts w:ascii="Garamond" w:eastAsia="Times New Roman" w:hAnsi="Garamond" w:cs="Times New Roman"/>
          <w:sz w:val="24"/>
          <w:szCs w:val="24"/>
          <w:highlight w:val="white"/>
        </w:rPr>
        <w:t>&lt;</w:t>
      </w:r>
      <w:hyperlink r:id="rId48">
        <w:r w:rsidRPr="0065213C">
          <w:rPr>
            <w:rFonts w:ascii="Garamond" w:eastAsia="Times New Roman" w:hAnsi="Garamond" w:cs="Times New Roman"/>
            <w:sz w:val="24"/>
            <w:szCs w:val="24"/>
            <w:highlight w:val="white"/>
          </w:rPr>
          <w:t>http://www.securitycouncilreport.org/atf/cf/%7B65BFCF9B-6D27-4E9C-8CD3</w:t>
        </w:r>
      </w:hyperlink>
      <w:r w:rsidRPr="0065213C">
        <w:rPr>
          <w:rFonts w:ascii="Garamond" w:eastAsia="Times New Roman" w:hAnsi="Garamond" w:cs="Times New Roman"/>
          <w:sz w:val="24"/>
          <w:szCs w:val="24"/>
          <w:highlight w:val="white"/>
        </w:rPr>
        <w:tab/>
      </w:r>
      <w:r w:rsidRPr="0065213C">
        <w:rPr>
          <w:rFonts w:ascii="Garamond" w:eastAsia="Times New Roman" w:hAnsi="Garamond" w:cs="Times New Roman"/>
          <w:sz w:val="24"/>
          <w:szCs w:val="24"/>
          <w:highlight w:val="white"/>
        </w:rPr>
        <w:tab/>
      </w:r>
      <w:r w:rsidRPr="0065213C">
        <w:rPr>
          <w:rFonts w:ascii="Garamond" w:eastAsia="Times New Roman" w:hAnsi="Garamond" w:cs="Times New Roman"/>
          <w:sz w:val="24"/>
          <w:szCs w:val="24"/>
          <w:highlight w:val="white"/>
        </w:rPr>
        <w:tab/>
        <w:t xml:space="preserve"> -CF6E4FF96FF9%7D/Civilians%20SRES1738.pdf&gt;.</w:t>
      </w:r>
    </w:p>
    <w:p w14:paraId="329A9161" w14:textId="325E945D" w:rsidR="00CB4BAB" w:rsidRPr="0065213C" w:rsidRDefault="00ED3B63">
      <w:pPr>
        <w:pStyle w:val="normal0"/>
        <w:rPr>
          <w:rFonts w:ascii="Garamond" w:hAnsi="Garamond"/>
          <w:sz w:val="24"/>
          <w:szCs w:val="24"/>
        </w:rPr>
      </w:pPr>
      <w:r w:rsidRPr="0065213C">
        <w:rPr>
          <w:rFonts w:ascii="Garamond" w:eastAsia="Times New Roman" w:hAnsi="Garamond" w:cs="Times New Roman"/>
          <w:sz w:val="24"/>
          <w:szCs w:val="24"/>
        </w:rPr>
        <w:t xml:space="preserve">"United Nations Official Document." </w:t>
      </w:r>
      <w:r w:rsidRPr="0065213C">
        <w:rPr>
          <w:rFonts w:ascii="Garamond" w:eastAsia="Times New Roman" w:hAnsi="Garamond" w:cs="Times New Roman"/>
          <w:i/>
          <w:sz w:val="24"/>
          <w:szCs w:val="24"/>
        </w:rPr>
        <w:t>UN News Center</w:t>
      </w:r>
      <w:r w:rsidRPr="0065213C">
        <w:rPr>
          <w:rFonts w:ascii="Garamond" w:eastAsia="Times New Roman" w:hAnsi="Garamond" w:cs="Times New Roman"/>
          <w:sz w:val="24"/>
          <w:szCs w:val="24"/>
        </w:rPr>
        <w:t>. UN, 21 Feb. 2014. Web. 09 Sept. 2014.</w:t>
      </w:r>
      <w:r w:rsidRPr="0065213C">
        <w:rPr>
          <w:rFonts w:ascii="Garamond" w:eastAsia="Times New Roman" w:hAnsi="Garamond" w:cs="Times New Roman"/>
          <w:sz w:val="24"/>
          <w:szCs w:val="24"/>
        </w:rPr>
        <w:tab/>
      </w:r>
      <w:r w:rsidRPr="0065213C">
        <w:rPr>
          <w:rFonts w:ascii="Garamond" w:eastAsia="Times New Roman" w:hAnsi="Garamond" w:cs="Times New Roman"/>
          <w:sz w:val="24"/>
          <w:szCs w:val="24"/>
        </w:rPr>
        <w:tab/>
        <w:t xml:space="preserve"> &lt;</w:t>
      </w:r>
      <w:hyperlink r:id="rId49">
        <w:r w:rsidRPr="0065213C">
          <w:rPr>
            <w:rFonts w:ascii="Garamond" w:eastAsia="Times New Roman" w:hAnsi="Garamond" w:cs="Times New Roman"/>
            <w:sz w:val="24"/>
            <w:szCs w:val="24"/>
          </w:rPr>
          <w:t>http://www.un.org/en/ga/search/view_doc.asp?symbol=A/RES/68/163</w:t>
        </w:r>
      </w:hyperlink>
      <w:r w:rsidRPr="0065213C">
        <w:rPr>
          <w:rFonts w:ascii="Garamond" w:eastAsia="Times New Roman" w:hAnsi="Garamond" w:cs="Times New Roman"/>
          <w:sz w:val="24"/>
          <w:szCs w:val="24"/>
        </w:rPr>
        <w:t>&gt;.</w:t>
      </w:r>
    </w:p>
    <w:p w14:paraId="4291D8C8" w14:textId="6DF4D60E" w:rsidR="00CB4BAB" w:rsidRPr="0065213C" w:rsidRDefault="00ED3B63">
      <w:pPr>
        <w:pStyle w:val="normal0"/>
        <w:rPr>
          <w:rFonts w:ascii="Garamond" w:hAnsi="Garamond"/>
          <w:sz w:val="24"/>
          <w:szCs w:val="24"/>
        </w:rPr>
      </w:pPr>
      <w:r w:rsidRPr="0065213C">
        <w:rPr>
          <w:rFonts w:ascii="Garamond" w:eastAsia="Times New Roman" w:hAnsi="Garamond" w:cs="Times New Roman"/>
          <w:sz w:val="24"/>
          <w:szCs w:val="24"/>
        </w:rPr>
        <w:t xml:space="preserve">"UN Plan of Action." </w:t>
      </w:r>
      <w:proofErr w:type="gramStart"/>
      <w:r w:rsidRPr="0065213C">
        <w:rPr>
          <w:rFonts w:ascii="Garamond" w:eastAsia="Times New Roman" w:hAnsi="Garamond" w:cs="Times New Roman"/>
          <w:i/>
          <w:sz w:val="24"/>
          <w:szCs w:val="24"/>
        </w:rPr>
        <w:t>International Day to End Impunity</w:t>
      </w:r>
      <w:r w:rsidRPr="0065213C">
        <w:rPr>
          <w:rFonts w:ascii="Garamond" w:eastAsia="Times New Roman" w:hAnsi="Garamond" w:cs="Times New Roman"/>
          <w:sz w:val="24"/>
          <w:szCs w:val="24"/>
        </w:rPr>
        <w:t>.</w:t>
      </w:r>
      <w:proofErr w:type="gramEnd"/>
      <w:r w:rsidRPr="0065213C">
        <w:rPr>
          <w:rFonts w:ascii="Garamond" w:eastAsia="Times New Roman" w:hAnsi="Garamond" w:cs="Times New Roman"/>
          <w:sz w:val="24"/>
          <w:szCs w:val="24"/>
        </w:rPr>
        <w:t xml:space="preserve"> </w:t>
      </w:r>
      <w:proofErr w:type="spellStart"/>
      <w:proofErr w:type="gramStart"/>
      <w:r w:rsidRPr="0065213C">
        <w:rPr>
          <w:rFonts w:ascii="Garamond" w:eastAsia="Times New Roman" w:hAnsi="Garamond" w:cs="Times New Roman"/>
          <w:sz w:val="24"/>
          <w:szCs w:val="24"/>
        </w:rPr>
        <w:t>N.p</w:t>
      </w:r>
      <w:proofErr w:type="spellEnd"/>
      <w:r w:rsidRPr="0065213C">
        <w:rPr>
          <w:rFonts w:ascii="Garamond" w:eastAsia="Times New Roman" w:hAnsi="Garamond" w:cs="Times New Roman"/>
          <w:sz w:val="24"/>
          <w:szCs w:val="24"/>
        </w:rPr>
        <w:t xml:space="preserve">., </w:t>
      </w:r>
      <w:proofErr w:type="spellStart"/>
      <w:r w:rsidRPr="0065213C">
        <w:rPr>
          <w:rFonts w:ascii="Garamond" w:eastAsia="Times New Roman" w:hAnsi="Garamond" w:cs="Times New Roman"/>
          <w:sz w:val="24"/>
          <w:szCs w:val="24"/>
        </w:rPr>
        <w:t>n.d.</w:t>
      </w:r>
      <w:proofErr w:type="spellEnd"/>
      <w:r w:rsidRPr="0065213C">
        <w:rPr>
          <w:rFonts w:ascii="Garamond" w:eastAsia="Times New Roman" w:hAnsi="Garamond" w:cs="Times New Roman"/>
          <w:sz w:val="24"/>
          <w:szCs w:val="24"/>
        </w:rPr>
        <w:t xml:space="preserve"> Web.</w:t>
      </w:r>
      <w:proofErr w:type="gramEnd"/>
      <w:r w:rsidRPr="0065213C">
        <w:rPr>
          <w:rFonts w:ascii="Garamond" w:eastAsia="Times New Roman" w:hAnsi="Garamond" w:cs="Times New Roman"/>
          <w:sz w:val="24"/>
          <w:szCs w:val="24"/>
        </w:rPr>
        <w:t xml:space="preserve"> 09 Sept. 2014.</w:t>
      </w:r>
      <w:r w:rsidRPr="0065213C">
        <w:rPr>
          <w:rFonts w:ascii="Garamond" w:eastAsia="Times New Roman" w:hAnsi="Garamond" w:cs="Times New Roman"/>
          <w:sz w:val="24"/>
          <w:szCs w:val="24"/>
        </w:rPr>
        <w:tab/>
      </w:r>
      <w:r w:rsidRPr="0065213C">
        <w:rPr>
          <w:rFonts w:ascii="Garamond" w:eastAsia="Times New Roman" w:hAnsi="Garamond" w:cs="Times New Roman"/>
          <w:sz w:val="24"/>
          <w:szCs w:val="24"/>
        </w:rPr>
        <w:tab/>
        <w:t xml:space="preserve">           </w:t>
      </w:r>
      <w:r w:rsidRPr="0065213C">
        <w:rPr>
          <w:rFonts w:ascii="Garamond" w:eastAsia="Times New Roman" w:hAnsi="Garamond" w:cs="Times New Roman"/>
          <w:sz w:val="24"/>
          <w:szCs w:val="24"/>
        </w:rPr>
        <w:tab/>
        <w:t xml:space="preserve"> </w:t>
      </w:r>
      <w:r w:rsidR="00937F99">
        <w:rPr>
          <w:rFonts w:ascii="Garamond" w:eastAsia="Times New Roman" w:hAnsi="Garamond" w:cs="Times New Roman"/>
          <w:sz w:val="24"/>
          <w:szCs w:val="24"/>
        </w:rPr>
        <w:tab/>
      </w:r>
      <w:r w:rsidRPr="0065213C">
        <w:rPr>
          <w:rFonts w:ascii="Garamond" w:eastAsia="Times New Roman" w:hAnsi="Garamond" w:cs="Times New Roman"/>
          <w:sz w:val="24"/>
          <w:szCs w:val="24"/>
        </w:rPr>
        <w:t>&lt;</w:t>
      </w:r>
      <w:hyperlink r:id="rId50">
        <w:r w:rsidRPr="0065213C">
          <w:rPr>
            <w:rFonts w:ascii="Garamond" w:eastAsia="Times New Roman" w:hAnsi="Garamond" w:cs="Times New Roman"/>
            <w:sz w:val="24"/>
            <w:szCs w:val="24"/>
          </w:rPr>
          <w:t>http://daytoendimpunity.org/take_action/?day=11</w:t>
        </w:r>
      </w:hyperlink>
      <w:r w:rsidRPr="0065213C">
        <w:rPr>
          <w:rFonts w:ascii="Garamond" w:eastAsia="Times New Roman" w:hAnsi="Garamond" w:cs="Times New Roman"/>
          <w:sz w:val="24"/>
          <w:szCs w:val="24"/>
        </w:rPr>
        <w:t>&gt;</w:t>
      </w:r>
    </w:p>
    <w:p w14:paraId="70365A14" w14:textId="77777777" w:rsidR="00CB4BAB" w:rsidRPr="0065213C" w:rsidRDefault="00ED3B63">
      <w:pPr>
        <w:pStyle w:val="normal0"/>
        <w:rPr>
          <w:rFonts w:ascii="Garamond" w:hAnsi="Garamond"/>
          <w:sz w:val="24"/>
          <w:szCs w:val="24"/>
        </w:rPr>
      </w:pPr>
      <w:r w:rsidRPr="0065213C">
        <w:rPr>
          <w:rFonts w:ascii="Garamond" w:hAnsi="Garamond"/>
          <w:sz w:val="24"/>
          <w:szCs w:val="24"/>
        </w:rPr>
        <w:t xml:space="preserve"> </w:t>
      </w:r>
      <w:r w:rsidRPr="0065213C">
        <w:rPr>
          <w:rFonts w:ascii="Garamond" w:eastAsia="Times New Roman" w:hAnsi="Garamond" w:cs="Times New Roman"/>
          <w:sz w:val="24"/>
          <w:szCs w:val="24"/>
        </w:rPr>
        <w:t xml:space="preserve">"Video of Third British IS Hostage Released." </w:t>
      </w:r>
      <w:proofErr w:type="spellStart"/>
      <w:r w:rsidRPr="0065213C">
        <w:rPr>
          <w:rFonts w:ascii="Garamond" w:eastAsia="Times New Roman" w:hAnsi="Garamond" w:cs="Times New Roman"/>
          <w:i/>
          <w:sz w:val="24"/>
          <w:szCs w:val="24"/>
        </w:rPr>
        <w:t>Standart</w:t>
      </w:r>
      <w:proofErr w:type="spellEnd"/>
      <w:r w:rsidRPr="0065213C">
        <w:rPr>
          <w:rFonts w:ascii="Garamond" w:eastAsia="Times New Roman" w:hAnsi="Garamond" w:cs="Times New Roman"/>
          <w:i/>
          <w:sz w:val="24"/>
          <w:szCs w:val="24"/>
        </w:rPr>
        <w:t xml:space="preserve"> News</w:t>
      </w:r>
      <w:r w:rsidRPr="0065213C">
        <w:rPr>
          <w:rFonts w:ascii="Garamond" w:eastAsia="Times New Roman" w:hAnsi="Garamond" w:cs="Times New Roman"/>
          <w:sz w:val="24"/>
          <w:szCs w:val="24"/>
        </w:rPr>
        <w:t xml:space="preserve">. </w:t>
      </w:r>
      <w:proofErr w:type="spellStart"/>
      <w:proofErr w:type="gramStart"/>
      <w:r w:rsidRPr="0065213C">
        <w:rPr>
          <w:rFonts w:ascii="Garamond" w:eastAsia="Times New Roman" w:hAnsi="Garamond" w:cs="Times New Roman"/>
          <w:sz w:val="24"/>
          <w:szCs w:val="24"/>
        </w:rPr>
        <w:t>N.p</w:t>
      </w:r>
      <w:proofErr w:type="spellEnd"/>
      <w:r w:rsidRPr="0065213C">
        <w:rPr>
          <w:rFonts w:ascii="Garamond" w:eastAsia="Times New Roman" w:hAnsi="Garamond" w:cs="Times New Roman"/>
          <w:sz w:val="24"/>
          <w:szCs w:val="24"/>
        </w:rPr>
        <w:t xml:space="preserve">., </w:t>
      </w:r>
      <w:proofErr w:type="spellStart"/>
      <w:r w:rsidRPr="0065213C">
        <w:rPr>
          <w:rFonts w:ascii="Garamond" w:eastAsia="Times New Roman" w:hAnsi="Garamond" w:cs="Times New Roman"/>
          <w:sz w:val="24"/>
          <w:szCs w:val="24"/>
        </w:rPr>
        <w:t>n.d.</w:t>
      </w:r>
      <w:proofErr w:type="spellEnd"/>
      <w:r w:rsidRPr="0065213C">
        <w:rPr>
          <w:rFonts w:ascii="Garamond" w:eastAsia="Times New Roman" w:hAnsi="Garamond" w:cs="Times New Roman"/>
          <w:sz w:val="24"/>
          <w:szCs w:val="24"/>
        </w:rPr>
        <w:t xml:space="preserve"> Web.</w:t>
      </w:r>
      <w:proofErr w:type="gramEnd"/>
      <w:r w:rsidRPr="0065213C">
        <w:rPr>
          <w:rFonts w:ascii="Garamond" w:eastAsia="Times New Roman" w:hAnsi="Garamond" w:cs="Times New Roman"/>
          <w:sz w:val="24"/>
          <w:szCs w:val="24"/>
        </w:rPr>
        <w:t xml:space="preserve"> 18 Sept. 2014.</w:t>
      </w:r>
    </w:p>
    <w:p w14:paraId="2E6BD6FF" w14:textId="230D14AD" w:rsidR="00CB4BAB" w:rsidRPr="0065213C" w:rsidRDefault="00ED3B63" w:rsidP="0065213C">
      <w:pPr>
        <w:pStyle w:val="normal0"/>
        <w:ind w:left="720"/>
        <w:rPr>
          <w:rFonts w:ascii="Garamond" w:eastAsia="Times New Roman" w:hAnsi="Garamond" w:cs="Times New Roman"/>
          <w:sz w:val="24"/>
          <w:szCs w:val="24"/>
        </w:rPr>
      </w:pPr>
      <w:r w:rsidRPr="0065213C">
        <w:rPr>
          <w:rFonts w:ascii="Garamond" w:eastAsia="Times New Roman" w:hAnsi="Garamond" w:cs="Times New Roman"/>
          <w:sz w:val="24"/>
          <w:szCs w:val="24"/>
        </w:rPr>
        <w:t>&lt;</w:t>
      </w:r>
      <w:hyperlink r:id="rId51">
        <w:r w:rsidRPr="0065213C">
          <w:rPr>
            <w:rFonts w:ascii="Garamond" w:eastAsia="Times New Roman" w:hAnsi="Garamond" w:cs="Times New Roman"/>
            <w:sz w:val="24"/>
            <w:szCs w:val="24"/>
          </w:rPr>
          <w:t>http://www.standartnews.com/english/read/video_of_thi</w:t>
        </w:r>
        <w:r w:rsidR="0065213C" w:rsidRPr="0065213C">
          <w:rPr>
            <w:rFonts w:ascii="Garamond" w:eastAsia="Times New Roman" w:hAnsi="Garamond" w:cs="Times New Roman"/>
            <w:sz w:val="24"/>
            <w:szCs w:val="24"/>
          </w:rPr>
          <w:t>rd_british_is_hostage_released-</w:t>
        </w:r>
        <w:r w:rsidRPr="0065213C">
          <w:rPr>
            <w:rFonts w:ascii="Garamond" w:eastAsia="Times New Roman" w:hAnsi="Garamond" w:cs="Times New Roman"/>
            <w:sz w:val="24"/>
            <w:szCs w:val="24"/>
          </w:rPr>
          <w:t>5358.html</w:t>
        </w:r>
      </w:hyperlink>
      <w:r w:rsidRPr="0065213C">
        <w:rPr>
          <w:rFonts w:ascii="Garamond" w:eastAsia="Times New Roman" w:hAnsi="Garamond" w:cs="Times New Roman"/>
          <w:sz w:val="24"/>
          <w:szCs w:val="24"/>
        </w:rPr>
        <w:t xml:space="preserve">&gt;. </w:t>
      </w:r>
    </w:p>
    <w:p w14:paraId="26D4DFDE" w14:textId="77777777" w:rsidR="00CB4BAB" w:rsidRPr="0065213C" w:rsidRDefault="00CB4BAB">
      <w:pPr>
        <w:pStyle w:val="normal0"/>
        <w:rPr>
          <w:rFonts w:ascii="Garamond" w:hAnsi="Garamond"/>
          <w:sz w:val="24"/>
          <w:szCs w:val="24"/>
        </w:rPr>
      </w:pPr>
    </w:p>
    <w:p w14:paraId="4F9D0850" w14:textId="77777777" w:rsidR="00CB4BAB" w:rsidRPr="0065213C" w:rsidRDefault="00CB4BAB">
      <w:pPr>
        <w:pStyle w:val="normal0"/>
        <w:rPr>
          <w:rFonts w:ascii="Garamond" w:hAnsi="Garamond"/>
          <w:sz w:val="24"/>
          <w:szCs w:val="24"/>
        </w:rPr>
      </w:pPr>
    </w:p>
    <w:p w14:paraId="5654B589" w14:textId="77777777" w:rsidR="00CB4BAB" w:rsidRPr="0065213C" w:rsidRDefault="00CB4BAB">
      <w:pPr>
        <w:pStyle w:val="normal0"/>
        <w:rPr>
          <w:rFonts w:ascii="Garamond" w:hAnsi="Garamond"/>
          <w:sz w:val="24"/>
          <w:szCs w:val="24"/>
        </w:rPr>
      </w:pPr>
    </w:p>
    <w:p w14:paraId="0AC525C2" w14:textId="77777777" w:rsidR="00CB4BAB" w:rsidRPr="0065213C" w:rsidRDefault="00CB4BAB">
      <w:pPr>
        <w:pStyle w:val="normal0"/>
        <w:rPr>
          <w:rFonts w:ascii="Garamond" w:hAnsi="Garamond"/>
          <w:sz w:val="24"/>
          <w:szCs w:val="24"/>
        </w:rPr>
      </w:pPr>
    </w:p>
    <w:p w14:paraId="2ECB6E10" w14:textId="20D6B918" w:rsidR="00CB4BAB" w:rsidRPr="0071684E" w:rsidRDefault="00CB4BAB">
      <w:pPr>
        <w:pStyle w:val="normal0"/>
        <w:rPr>
          <w:rFonts w:ascii="Garamond" w:hAnsi="Garamond"/>
          <w:sz w:val="24"/>
          <w:szCs w:val="24"/>
        </w:rPr>
      </w:pPr>
      <w:bookmarkStart w:id="2" w:name="_GoBack"/>
      <w:bookmarkEnd w:id="2"/>
    </w:p>
    <w:sectPr w:rsidR="00CB4BAB" w:rsidRPr="0071684E">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3CE68E" w14:textId="77777777" w:rsidR="00256B8B" w:rsidRDefault="00256B8B">
      <w:pPr>
        <w:spacing w:line="240" w:lineRule="auto"/>
      </w:pPr>
      <w:r>
        <w:separator/>
      </w:r>
    </w:p>
  </w:endnote>
  <w:endnote w:type="continuationSeparator" w:id="0">
    <w:p w14:paraId="76B200AD" w14:textId="77777777" w:rsidR="00256B8B" w:rsidRDefault="00256B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Libian SC Regular">
    <w:panose1 w:val="02010800040101010101"/>
    <w:charset w:val="00"/>
    <w:family w:val="auto"/>
    <w:pitch w:val="variable"/>
    <w:sig w:usb0="00000003" w:usb1="080F0000" w:usb2="00000000" w:usb3="00000000" w:csb0="0004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E9A228" w14:textId="77777777" w:rsidR="00256B8B" w:rsidRDefault="00256B8B">
      <w:pPr>
        <w:spacing w:line="240" w:lineRule="auto"/>
      </w:pPr>
      <w:r>
        <w:separator/>
      </w:r>
    </w:p>
  </w:footnote>
  <w:footnote w:type="continuationSeparator" w:id="0">
    <w:p w14:paraId="577253A8" w14:textId="77777777" w:rsidR="00256B8B" w:rsidRDefault="00256B8B">
      <w:pPr>
        <w:spacing w:line="240" w:lineRule="auto"/>
      </w:pPr>
      <w:r>
        <w:continuationSeparator/>
      </w:r>
    </w:p>
  </w:footnote>
  <w:footnote w:id="1">
    <w:p w14:paraId="2BBA9630" w14:textId="77777777" w:rsidR="00256B8B" w:rsidRPr="00213B96" w:rsidRDefault="00256B8B">
      <w:pPr>
        <w:pStyle w:val="normal0"/>
        <w:spacing w:line="240" w:lineRule="auto"/>
        <w:rPr>
          <w:rFonts w:ascii="Garamond" w:hAnsi="Garamond"/>
          <w:sz w:val="24"/>
          <w:szCs w:val="24"/>
        </w:rPr>
      </w:pPr>
      <w:r w:rsidRPr="00213B96">
        <w:rPr>
          <w:rFonts w:ascii="Garamond" w:hAnsi="Garamond"/>
          <w:sz w:val="24"/>
          <w:szCs w:val="24"/>
          <w:vertAlign w:val="superscript"/>
        </w:rPr>
        <w:footnoteRef/>
      </w:r>
      <w:r w:rsidRPr="00213B96">
        <w:rPr>
          <w:rFonts w:ascii="Garamond" w:hAnsi="Garamond"/>
          <w:sz w:val="24"/>
          <w:szCs w:val="24"/>
        </w:rPr>
        <w:t xml:space="preserve"> http://www.christianpost.com/news/obama-says-nato-allies-ready-to-join-us-efforts-to-destroy-isis-125976/</w:t>
      </w:r>
    </w:p>
  </w:footnote>
  <w:footnote w:id="2">
    <w:p w14:paraId="55D77F86" w14:textId="658B3E1D" w:rsidR="00256B8B" w:rsidRPr="00213B96" w:rsidRDefault="00256B8B">
      <w:pPr>
        <w:pStyle w:val="FootnoteText"/>
        <w:rPr>
          <w:rFonts w:ascii="Garamond" w:hAnsi="Garamond"/>
        </w:rPr>
      </w:pPr>
      <w:r w:rsidRPr="00213B96">
        <w:rPr>
          <w:rStyle w:val="FootnoteReference"/>
          <w:rFonts w:ascii="Garamond" w:hAnsi="Garamond"/>
        </w:rPr>
        <w:footnoteRef/>
      </w:r>
      <w:r w:rsidRPr="00213B96">
        <w:rPr>
          <w:rFonts w:ascii="Garamond" w:hAnsi="Garamond"/>
        </w:rPr>
        <w:t xml:space="preserve"> http://www.christianpost.com/news/obama-says-nato-allies-ready-to-join-us-efforts-to-destroy-isis-125976/</w:t>
      </w:r>
    </w:p>
  </w:footnote>
  <w:footnote w:id="3">
    <w:p w14:paraId="30207606" w14:textId="77777777" w:rsidR="00256B8B" w:rsidRPr="00F52C77" w:rsidRDefault="00256B8B">
      <w:pPr>
        <w:pStyle w:val="normal0"/>
        <w:spacing w:line="240" w:lineRule="auto"/>
        <w:rPr>
          <w:rFonts w:ascii="Garamond" w:hAnsi="Garamond"/>
          <w:sz w:val="24"/>
          <w:szCs w:val="24"/>
        </w:rPr>
      </w:pPr>
      <w:r w:rsidRPr="00F52C77">
        <w:rPr>
          <w:rFonts w:ascii="Garamond" w:hAnsi="Garamond"/>
          <w:sz w:val="24"/>
          <w:szCs w:val="24"/>
          <w:vertAlign w:val="superscript"/>
        </w:rPr>
        <w:footnoteRef/>
      </w:r>
      <w:r w:rsidRPr="00F52C77">
        <w:rPr>
          <w:rFonts w:ascii="Garamond" w:hAnsi="Garamond"/>
          <w:sz w:val="24"/>
          <w:szCs w:val="24"/>
        </w:rPr>
        <w:t xml:space="preserve"> </w:t>
      </w:r>
      <w:r w:rsidRPr="00F52C77">
        <w:rPr>
          <w:rFonts w:ascii="Garamond" w:eastAsia="Times New Roman" w:hAnsi="Garamond" w:cs="Times New Roman"/>
          <w:sz w:val="24"/>
          <w:szCs w:val="24"/>
        </w:rPr>
        <w:t xml:space="preserve">"Security Council Adopts Resolution 2170 (2014) Condemning Gross, Widespread Abuse of Human Rights by Extremist Groups in Iraq, Syria." </w:t>
      </w:r>
      <w:r w:rsidRPr="00F52C77">
        <w:rPr>
          <w:rFonts w:ascii="Garamond" w:eastAsia="Times New Roman" w:hAnsi="Garamond" w:cs="Times New Roman"/>
          <w:i/>
          <w:sz w:val="24"/>
          <w:szCs w:val="24"/>
        </w:rPr>
        <w:t>UN News Center</w:t>
      </w:r>
      <w:r w:rsidRPr="00F52C77">
        <w:rPr>
          <w:rFonts w:ascii="Garamond" w:eastAsia="Times New Roman" w:hAnsi="Garamond" w:cs="Times New Roman"/>
          <w:sz w:val="24"/>
          <w:szCs w:val="24"/>
        </w:rPr>
        <w:t>. UN, 15 Aug. 2014. Web. 14 Sept. 2014.</w:t>
      </w:r>
    </w:p>
  </w:footnote>
  <w:footnote w:id="4">
    <w:p w14:paraId="3E2CDD52" w14:textId="1F8CB7D6" w:rsidR="00256B8B" w:rsidRPr="00256B8B" w:rsidRDefault="00256B8B">
      <w:pPr>
        <w:pStyle w:val="FootnoteText"/>
        <w:rPr>
          <w:rFonts w:ascii="Garamond" w:hAnsi="Garamond"/>
        </w:rPr>
      </w:pPr>
      <w:r w:rsidRPr="00256B8B">
        <w:rPr>
          <w:rStyle w:val="FootnoteReference"/>
          <w:rFonts w:ascii="Garamond" w:hAnsi="Garamond"/>
        </w:rPr>
        <w:footnoteRef/>
      </w:r>
      <w:r w:rsidRPr="00256B8B">
        <w:rPr>
          <w:rFonts w:ascii="Garamond" w:hAnsi="Garamond"/>
        </w:rPr>
        <w:t xml:space="preserve"> http://www.un.org/News/Press/docs/2014/sc11262.doc.htm</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EF3778"/>
    <w:multiLevelType w:val="multilevel"/>
    <w:tmpl w:val="FEACA3D8"/>
    <w:lvl w:ilvl="0">
      <w:start w:val="3"/>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1">
    <w:nsid w:val="254801CB"/>
    <w:multiLevelType w:val="multilevel"/>
    <w:tmpl w:val="D5D856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26513206"/>
    <w:multiLevelType w:val="multilevel"/>
    <w:tmpl w:val="C55E41A2"/>
    <w:lvl w:ilvl="0">
      <w:start w:val="1"/>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3">
    <w:nsid w:val="334A52EC"/>
    <w:multiLevelType w:val="hybridMultilevel"/>
    <w:tmpl w:val="D1A8B8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0B748E"/>
    <w:multiLevelType w:val="hybridMultilevel"/>
    <w:tmpl w:val="76003D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20D200E"/>
    <w:multiLevelType w:val="hybridMultilevel"/>
    <w:tmpl w:val="E52A18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64BB1722"/>
    <w:multiLevelType w:val="hybridMultilevel"/>
    <w:tmpl w:val="5CACC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3100F11"/>
    <w:multiLevelType w:val="multilevel"/>
    <w:tmpl w:val="FEACA3D8"/>
    <w:lvl w:ilvl="0">
      <w:start w:val="3"/>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8">
    <w:nsid w:val="77414D2E"/>
    <w:multiLevelType w:val="multilevel"/>
    <w:tmpl w:val="2A6E130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7F215AE0"/>
    <w:multiLevelType w:val="hybridMultilevel"/>
    <w:tmpl w:val="205CC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8"/>
  </w:num>
  <w:num w:numId="5">
    <w:abstractNumId w:val="6"/>
  </w:num>
  <w:num w:numId="6">
    <w:abstractNumId w:val="9"/>
  </w:num>
  <w:num w:numId="7">
    <w:abstractNumId w:val="3"/>
  </w:num>
  <w:num w:numId="8">
    <w:abstractNumId w:val="7"/>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B4BAB"/>
    <w:rsid w:val="00010206"/>
    <w:rsid w:val="00081C7F"/>
    <w:rsid w:val="000A6EBC"/>
    <w:rsid w:val="000B48BC"/>
    <w:rsid w:val="00143C1D"/>
    <w:rsid w:val="001613DC"/>
    <w:rsid w:val="001D793D"/>
    <w:rsid w:val="00200042"/>
    <w:rsid w:val="0021181C"/>
    <w:rsid w:val="00213B96"/>
    <w:rsid w:val="00250B3D"/>
    <w:rsid w:val="00256B8B"/>
    <w:rsid w:val="0026414C"/>
    <w:rsid w:val="00276231"/>
    <w:rsid w:val="002D5363"/>
    <w:rsid w:val="002D5BCE"/>
    <w:rsid w:val="00364358"/>
    <w:rsid w:val="0039189D"/>
    <w:rsid w:val="00392618"/>
    <w:rsid w:val="00406A00"/>
    <w:rsid w:val="0041311B"/>
    <w:rsid w:val="00430EB6"/>
    <w:rsid w:val="00451E17"/>
    <w:rsid w:val="004D53F0"/>
    <w:rsid w:val="004E5C0B"/>
    <w:rsid w:val="005242C0"/>
    <w:rsid w:val="00531B99"/>
    <w:rsid w:val="00593088"/>
    <w:rsid w:val="005F2969"/>
    <w:rsid w:val="005F4FDC"/>
    <w:rsid w:val="005F745C"/>
    <w:rsid w:val="00603A73"/>
    <w:rsid w:val="00641976"/>
    <w:rsid w:val="0065213C"/>
    <w:rsid w:val="006B7AA9"/>
    <w:rsid w:val="006C031B"/>
    <w:rsid w:val="006D0DB3"/>
    <w:rsid w:val="006D6A4C"/>
    <w:rsid w:val="0071684E"/>
    <w:rsid w:val="00755566"/>
    <w:rsid w:val="007701D1"/>
    <w:rsid w:val="007B0F55"/>
    <w:rsid w:val="007B7483"/>
    <w:rsid w:val="007E1E20"/>
    <w:rsid w:val="007E52F0"/>
    <w:rsid w:val="008055CF"/>
    <w:rsid w:val="00807908"/>
    <w:rsid w:val="00830BCC"/>
    <w:rsid w:val="00831470"/>
    <w:rsid w:val="00850924"/>
    <w:rsid w:val="008A117A"/>
    <w:rsid w:val="008A40E6"/>
    <w:rsid w:val="008C7B5A"/>
    <w:rsid w:val="008F309F"/>
    <w:rsid w:val="00906D52"/>
    <w:rsid w:val="00937F99"/>
    <w:rsid w:val="00941787"/>
    <w:rsid w:val="00947A88"/>
    <w:rsid w:val="009823AD"/>
    <w:rsid w:val="00992C52"/>
    <w:rsid w:val="009F6789"/>
    <w:rsid w:val="00A26050"/>
    <w:rsid w:val="00AD104C"/>
    <w:rsid w:val="00AE0D7D"/>
    <w:rsid w:val="00AE7B1A"/>
    <w:rsid w:val="00B438E0"/>
    <w:rsid w:val="00B61E0F"/>
    <w:rsid w:val="00BB7DF0"/>
    <w:rsid w:val="00BD621C"/>
    <w:rsid w:val="00C24171"/>
    <w:rsid w:val="00C83FA4"/>
    <w:rsid w:val="00CB4BAB"/>
    <w:rsid w:val="00CD1CFC"/>
    <w:rsid w:val="00CD5524"/>
    <w:rsid w:val="00D418EA"/>
    <w:rsid w:val="00D51C68"/>
    <w:rsid w:val="00D51DB3"/>
    <w:rsid w:val="00DF309B"/>
    <w:rsid w:val="00EB0F1A"/>
    <w:rsid w:val="00ED31C5"/>
    <w:rsid w:val="00ED3B63"/>
    <w:rsid w:val="00F25A38"/>
    <w:rsid w:val="00F4697C"/>
    <w:rsid w:val="00F52C77"/>
    <w:rsid w:val="00FA2AF2"/>
    <w:rsid w:val="00FA2D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A68D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r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ED3B63"/>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3B63"/>
    <w:rPr>
      <w:rFonts w:ascii="Lucida Grande" w:hAnsi="Lucida Grande" w:cs="Lucida Grande"/>
      <w:sz w:val="18"/>
      <w:szCs w:val="18"/>
    </w:rPr>
  </w:style>
  <w:style w:type="paragraph" w:styleId="FootnoteText">
    <w:name w:val="footnote text"/>
    <w:basedOn w:val="Normal"/>
    <w:link w:val="FootnoteTextChar"/>
    <w:uiPriority w:val="99"/>
    <w:unhideWhenUsed/>
    <w:rsid w:val="0026414C"/>
    <w:pPr>
      <w:spacing w:line="240" w:lineRule="auto"/>
    </w:pPr>
    <w:rPr>
      <w:sz w:val="24"/>
      <w:szCs w:val="24"/>
    </w:rPr>
  </w:style>
  <w:style w:type="character" w:customStyle="1" w:styleId="FootnoteTextChar">
    <w:name w:val="Footnote Text Char"/>
    <w:basedOn w:val="DefaultParagraphFont"/>
    <w:link w:val="FootnoteText"/>
    <w:uiPriority w:val="99"/>
    <w:rsid w:val="0026414C"/>
    <w:rPr>
      <w:sz w:val="24"/>
      <w:szCs w:val="24"/>
    </w:rPr>
  </w:style>
  <w:style w:type="character" w:styleId="FootnoteReference">
    <w:name w:val="footnote reference"/>
    <w:basedOn w:val="DefaultParagraphFont"/>
    <w:uiPriority w:val="99"/>
    <w:unhideWhenUsed/>
    <w:rsid w:val="0026414C"/>
    <w:rPr>
      <w:vertAlign w:val="superscript"/>
    </w:rPr>
  </w:style>
  <w:style w:type="character" w:styleId="Hyperlink">
    <w:name w:val="Hyperlink"/>
    <w:basedOn w:val="DefaultParagraphFont"/>
    <w:uiPriority w:val="99"/>
    <w:unhideWhenUsed/>
    <w:rsid w:val="006C031B"/>
    <w:rPr>
      <w:color w:val="0000FF" w:themeColor="hyperlink"/>
      <w:u w:val="single"/>
    </w:rPr>
  </w:style>
  <w:style w:type="character" w:customStyle="1" w:styleId="apple-converted-space">
    <w:name w:val="apple-converted-space"/>
    <w:basedOn w:val="DefaultParagraphFont"/>
    <w:rsid w:val="00364358"/>
  </w:style>
  <w:style w:type="character" w:customStyle="1" w:styleId="mandelbrotrefrag">
    <w:name w:val="mandelbrot_refrag"/>
    <w:basedOn w:val="DefaultParagraphFont"/>
    <w:rsid w:val="00364358"/>
  </w:style>
  <w:style w:type="character" w:styleId="FollowedHyperlink">
    <w:name w:val="FollowedHyperlink"/>
    <w:basedOn w:val="DefaultParagraphFont"/>
    <w:uiPriority w:val="99"/>
    <w:semiHidden/>
    <w:unhideWhenUsed/>
    <w:rsid w:val="00364358"/>
    <w:rPr>
      <w:color w:val="800080" w:themeColor="followedHyperlink"/>
      <w:u w:val="single"/>
    </w:rPr>
  </w:style>
  <w:style w:type="paragraph" w:styleId="NormalWeb">
    <w:name w:val="Normal (Web)"/>
    <w:basedOn w:val="Normal"/>
    <w:uiPriority w:val="99"/>
    <w:semiHidden/>
    <w:unhideWhenUsed/>
    <w:rsid w:val="00CD5524"/>
    <w:pPr>
      <w:spacing w:before="100" w:beforeAutospacing="1" w:after="100" w:afterAutospacing="1" w:line="240" w:lineRule="auto"/>
    </w:pPr>
    <w:rPr>
      <w:rFonts w:ascii="Times" w:hAnsi="Times" w:cs="Times New Roman"/>
      <w:color w:val="auto"/>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r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ED3B63"/>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3B63"/>
    <w:rPr>
      <w:rFonts w:ascii="Lucida Grande" w:hAnsi="Lucida Grande" w:cs="Lucida Grande"/>
      <w:sz w:val="18"/>
      <w:szCs w:val="18"/>
    </w:rPr>
  </w:style>
  <w:style w:type="paragraph" w:styleId="FootnoteText">
    <w:name w:val="footnote text"/>
    <w:basedOn w:val="Normal"/>
    <w:link w:val="FootnoteTextChar"/>
    <w:uiPriority w:val="99"/>
    <w:unhideWhenUsed/>
    <w:rsid w:val="0026414C"/>
    <w:pPr>
      <w:spacing w:line="240" w:lineRule="auto"/>
    </w:pPr>
    <w:rPr>
      <w:sz w:val="24"/>
      <w:szCs w:val="24"/>
    </w:rPr>
  </w:style>
  <w:style w:type="character" w:customStyle="1" w:styleId="FootnoteTextChar">
    <w:name w:val="Footnote Text Char"/>
    <w:basedOn w:val="DefaultParagraphFont"/>
    <w:link w:val="FootnoteText"/>
    <w:uiPriority w:val="99"/>
    <w:rsid w:val="0026414C"/>
    <w:rPr>
      <w:sz w:val="24"/>
      <w:szCs w:val="24"/>
    </w:rPr>
  </w:style>
  <w:style w:type="character" w:styleId="FootnoteReference">
    <w:name w:val="footnote reference"/>
    <w:basedOn w:val="DefaultParagraphFont"/>
    <w:uiPriority w:val="99"/>
    <w:unhideWhenUsed/>
    <w:rsid w:val="0026414C"/>
    <w:rPr>
      <w:vertAlign w:val="superscript"/>
    </w:rPr>
  </w:style>
  <w:style w:type="character" w:styleId="Hyperlink">
    <w:name w:val="Hyperlink"/>
    <w:basedOn w:val="DefaultParagraphFont"/>
    <w:uiPriority w:val="99"/>
    <w:unhideWhenUsed/>
    <w:rsid w:val="006C031B"/>
    <w:rPr>
      <w:color w:val="0000FF" w:themeColor="hyperlink"/>
      <w:u w:val="single"/>
    </w:rPr>
  </w:style>
  <w:style w:type="character" w:customStyle="1" w:styleId="apple-converted-space">
    <w:name w:val="apple-converted-space"/>
    <w:basedOn w:val="DefaultParagraphFont"/>
    <w:rsid w:val="00364358"/>
  </w:style>
  <w:style w:type="character" w:customStyle="1" w:styleId="mandelbrotrefrag">
    <w:name w:val="mandelbrot_refrag"/>
    <w:basedOn w:val="DefaultParagraphFont"/>
    <w:rsid w:val="00364358"/>
  </w:style>
  <w:style w:type="character" w:styleId="FollowedHyperlink">
    <w:name w:val="FollowedHyperlink"/>
    <w:basedOn w:val="DefaultParagraphFont"/>
    <w:uiPriority w:val="99"/>
    <w:semiHidden/>
    <w:unhideWhenUsed/>
    <w:rsid w:val="00364358"/>
    <w:rPr>
      <w:color w:val="800080" w:themeColor="followedHyperlink"/>
      <w:u w:val="single"/>
    </w:rPr>
  </w:style>
  <w:style w:type="paragraph" w:styleId="NormalWeb">
    <w:name w:val="Normal (Web)"/>
    <w:basedOn w:val="Normal"/>
    <w:uiPriority w:val="99"/>
    <w:semiHidden/>
    <w:unhideWhenUsed/>
    <w:rsid w:val="00CD5524"/>
    <w:pPr>
      <w:spacing w:before="100" w:beforeAutospacing="1" w:after="100" w:afterAutospacing="1" w:line="240" w:lineRule="auto"/>
    </w:pPr>
    <w:rPr>
      <w:rFonts w:ascii="Times" w:hAnsi="Times" w:cs="Times New Roman"/>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3556220">
      <w:bodyDiv w:val="1"/>
      <w:marLeft w:val="0"/>
      <w:marRight w:val="0"/>
      <w:marTop w:val="0"/>
      <w:marBottom w:val="0"/>
      <w:divBdr>
        <w:top w:val="none" w:sz="0" w:space="0" w:color="auto"/>
        <w:left w:val="none" w:sz="0" w:space="0" w:color="auto"/>
        <w:bottom w:val="none" w:sz="0" w:space="0" w:color="auto"/>
        <w:right w:val="none" w:sz="0" w:space="0" w:color="auto"/>
      </w:divBdr>
    </w:div>
    <w:div w:id="189176928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breakingnews.com/topic/arab-league/" TargetMode="External"/><Relationship Id="rId14" Type="http://schemas.openxmlformats.org/officeDocument/2006/relationships/hyperlink" Target="http://www.trackingterrorism.org/group/islamic-state-iraq-islamic-state-iraq-and-sham-isis" TargetMode="External"/><Relationship Id="rId15" Type="http://schemas.openxmlformats.org/officeDocument/2006/relationships/hyperlink" Target="http://www.theguardian.com/world/2014/aug/07/who-yazidi-isis-iraq-religion-ethnicity-mountains" TargetMode="External"/><Relationship Id="rId16" Type="http://schemas.openxmlformats.org/officeDocument/2006/relationships/hyperlink" Target="http://www.dailymail.co.uk/news/article-2730733/ISIS-march-DESPITE-U-S-airstrikes-How-terror-group-expanding-thanks-lucrative-hostage-trade-capturing-swathes-territory-seizing-oil.html" TargetMode="External"/><Relationship Id="rId17" Type="http://schemas.openxmlformats.org/officeDocument/2006/relationships/hyperlink" Target="http://www.foreignpolicy.com/articles/2014/08/11/the_islamic_state_chinese_media_hong_kong_phoenix_xinjiang" TargetMode="External"/><Relationship Id="rId18" Type="http://schemas.openxmlformats.org/officeDocument/2006/relationships/hyperlink" Target="http://www.bbc.com/news/world-middle-east-24179084" TargetMode="External"/><Relationship Id="rId19" Type="http://schemas.openxmlformats.org/officeDocument/2006/relationships/hyperlink" Target="http://www.nytimes.com/2014/09/08/world/middleeast/destroying-isis-may-take-3-years-white-house-says.html?_r=1" TargetMode="External"/><Relationship Id="rId50" Type="http://schemas.openxmlformats.org/officeDocument/2006/relationships/hyperlink" Target="http://daytoendimpunity.org/take_action/?day=11" TargetMode="External"/><Relationship Id="rId51" Type="http://schemas.openxmlformats.org/officeDocument/2006/relationships/hyperlink" Target="http://www.standartnews.com/english/read/video_of_third_british_is_hostage_released-5358.html" TargetMode="Externa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hyperlink" Target="http://www.cbsnews.com/news/isis-claims-to-execute-david-haines-british-aid-worker-in-new-video/" TargetMode="External"/><Relationship Id="rId41" Type="http://schemas.openxmlformats.org/officeDocument/2006/relationships/hyperlink" Target="http://www.thelocal.fr/20140915/obama-hollande-isis-ransom-hostage" TargetMode="External"/><Relationship Id="rId42" Type="http://schemas.openxmlformats.org/officeDocument/2006/relationships/hyperlink" Target="http://www.washingtonpost.com/world/national-security/reporting-in-danger" TargetMode="External"/><Relationship Id="rId43" Type="http://schemas.openxmlformats.org/officeDocument/2006/relationships/hyperlink" Target="http://www.voanews.com/content/west-trades-accusations-over-hostage-ransoms/2450478.html" TargetMode="External"/><Relationship Id="rId44" Type="http://schemas.openxmlformats.org/officeDocument/2006/relationships/hyperlink" Target="http://www.usatoday.com/story/money/columnist/rieder/2014/09/03/the-danger-" TargetMode="External"/><Relationship Id="rId45" Type="http://schemas.openxmlformats.org/officeDocument/2006/relationships/hyperlink" Target="http://www.preventgenocide.org/law/icc/statute/part-a.htm" TargetMode="External"/><Relationship Id="rId46" Type="http://schemas.openxmlformats.org/officeDocument/2006/relationships/hyperlink" Target="http://www.un.org/News/Press/docs/2014/sc11262.doc.htm" TargetMode="External"/><Relationship Id="rId47" Type="http://schemas.openxmlformats.org/officeDocument/2006/relationships/hyperlink" Target="http://www.un.org/en/sc/ctc/specialmeetings/2012/docs/United%20Nations%20Security%20Council%20Resolution%201373%20(2001).pdf" TargetMode="External"/><Relationship Id="rId48" Type="http://schemas.openxmlformats.org/officeDocument/2006/relationships/hyperlink" Target="http://www.securitycouncilreport.org/atf/cf/%7B65BFCF9B-6D27-4E9C-8CD3" TargetMode="External"/><Relationship Id="rId49" Type="http://schemas.openxmlformats.org/officeDocument/2006/relationships/hyperlink" Target="http://www.un.org/en/ga/search/view_doc.asp?symbol=A/RES/68/163"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www.nytimes.com/interactive/2014/06/12/world/middleeast/the-iraq-isis-conflict-in-maps-photos-and-video.html?_r=0" TargetMode="External"/><Relationship Id="rId30" Type="http://schemas.openxmlformats.org/officeDocument/2006/relationships/hyperlink" Target="http://www.theguardian.com/world/2014/sep/05/obama-core-coalition-10-countries-to-fight-isis" TargetMode="External"/><Relationship Id="rId31" Type="http://schemas.openxmlformats.org/officeDocument/2006/relationships/hyperlink" Target="http://global.christianpost.com/news/un-accuses-isis-terrorists-of-barbaric-sexual-violence-declares-highest-level-of-humanitarian-crisis-in-iraq-124835/" TargetMode="External"/><Relationship Id="rId32" Type="http://schemas.openxmlformats.org/officeDocument/2006/relationships/hyperlink" Target="http://www.theguardian.com/commentisfree/2014/aug/22/paying-" TargetMode="External"/><Relationship Id="rId33" Type="http://schemas.openxmlformats.org/officeDocument/2006/relationships/hyperlink" Target="http://www.cnn.com/2014/09/02/world/meast/isis-american-" TargetMode="External"/><Relationship Id="rId34" Type="http://schemas.openxmlformats.org/officeDocument/2006/relationships/hyperlink" Target="http://www.unesco.org/new/fileadmin/MULTIMEDIA/HQ/CI/CI/pdf/official_d" TargetMode="External"/><Relationship Id="rId35" Type="http://schemas.openxmlformats.org/officeDocument/2006/relationships/hyperlink" Target="http://www.ctvnews.ca/politics/paying-a-terrorist-ransom-may-put-a-country-s-citizens-at-greater-risk-expert-1.1971270" TargetMode="External"/><Relationship Id="rId36" Type="http://schemas.openxmlformats.org/officeDocument/2006/relationships/hyperlink" Target="https://www.thegctf.org/web/guest%3Bjsessionid%3DE1479B12572F930CE5E0C37E4EC214AD.w142" TargetMode="External"/><Relationship Id="rId37" Type="http://schemas.openxmlformats.org/officeDocument/2006/relationships/hyperlink" Target="http://www.state.gov/j/ct/gctf/" TargetMode="External"/><Relationship Id="rId38" Type="http://schemas.openxmlformats.org/officeDocument/2006/relationships/hyperlink" Target="http://www.nydailynews.com/news/world/kidnapped-american-journalist-" TargetMode="External"/><Relationship Id="rId39" Type="http://schemas.openxmlformats.org/officeDocument/2006/relationships/hyperlink" Target="http://www.history.com/topics/iran-hostage-crisis" TargetMode="External"/><Relationship Id="rId20" Type="http://schemas.openxmlformats.org/officeDocument/2006/relationships/hyperlink" Target="http://www.un.org/en/sc/ctc/specialmeetings/2012/docs/United%20Nations%20Security%20Council%20Resolution%201373%20(2001).pdf" TargetMode="External"/><Relationship Id="rId21" Type="http://schemas.openxmlformats.org/officeDocument/2006/relationships/hyperlink" Target="http://www.telegraph.co.uk/news/worldnews/middleeast/iraq/10892898/Iraq-crisis-Q-and-A-Wh" TargetMode="External"/><Relationship Id="rId22" Type="http://schemas.openxmlformats.org/officeDocument/2006/relationships/hyperlink" Target="http://rt.com/news/169144-iraq-russian-jets-arrive/" TargetMode="External"/><Relationship Id="rId23" Type="http://schemas.openxmlformats.org/officeDocument/2006/relationships/hyperlink" Target="http://www.france24.com/en/20140811-french-effort-against-isis-jihadists-should-focus-lebanon/" TargetMode="External"/><Relationship Id="rId24" Type="http://schemas.openxmlformats.org/officeDocument/2006/relationships/hyperlink" Target="http://www.un.org/en/sc/ctc/" TargetMode="External"/><Relationship Id="rId25" Type="http://schemas.openxmlformats.org/officeDocument/2006/relationships/hyperlink" Target="http://www.bbc.com/news/world-middle-east-28785725" TargetMode="External"/><Relationship Id="rId26" Type="http://schemas.openxmlformats.org/officeDocument/2006/relationships/hyperlink" Target="http://english.alarabiya.net/en/News/middle-east/2014/08/15/U-S-jets-strike-ISIS-armored-vehicles-in-Iraq-.html" TargetMode="External"/><Relationship Id="rId27" Type="http://schemas.openxmlformats.org/officeDocument/2006/relationships/hyperlink" Target="http://rt.com/usa/182280-us-threat-isis-syria/" TargetMode="External"/><Relationship Id="rId28" Type="http://schemas.openxmlformats.org/officeDocument/2006/relationships/hyperlink" Target="http://www.bbc.com/news/world-middle-east-27801680" TargetMode="External"/><Relationship Id="rId29" Type="http://schemas.openxmlformats.org/officeDocument/2006/relationships/hyperlink" Target="http://www.theguardian.com/politics/2014/sep/01/anti-terror-policy-legal-political-opposition-jihadis-uk" TargetMode="Externa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hyperlink" Target="http://www.theguardian.com/world/2014/aug/20/obama-urges-action-halt-isis-cancer-uk-steps-up-fight-jihad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161</TotalTime>
  <Pages>19</Pages>
  <Words>7836</Words>
  <Characters>44671</Characters>
  <Application>Microsoft Macintosh Word</Application>
  <DocSecurity>0</DocSecurity>
  <Lines>372</Lines>
  <Paragraphs>104</Paragraphs>
  <ScaleCrop>false</ScaleCrop>
  <Company/>
  <LinksUpToDate>false</LinksUpToDate>
  <CharactersWithSpaces>52403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 Background Guide.docx</dc:title>
  <cp:lastModifiedBy>Sarah Campbell</cp:lastModifiedBy>
  <cp:revision>10</cp:revision>
  <dcterms:created xsi:type="dcterms:W3CDTF">2014-09-22T16:38:00Z</dcterms:created>
  <dcterms:modified xsi:type="dcterms:W3CDTF">2014-09-23T17:25:00Z</dcterms:modified>
</cp:coreProperties>
</file>